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841" w:rsidRDefault="00E5782E" w:rsidP="00973333">
      <w:r>
        <w:t xml:space="preserve"> </w:t>
      </w:r>
    </w:p>
    <w:p w:rsidR="002A1841" w:rsidRDefault="002A1841">
      <w:r>
        <w:rPr>
          <w:noProof/>
        </w:rPr>
        <w:t xml:space="preserve">                                                                                             </w:t>
      </w:r>
    </w:p>
    <w:p w:rsidR="002A1841" w:rsidRDefault="002A1841"/>
    <w:p w:rsidR="00D24564" w:rsidRDefault="00D24564" w:rsidP="00D24564">
      <w:pPr>
        <w:jc w:val="center"/>
        <w:rPr>
          <w:sz w:val="36"/>
        </w:rPr>
      </w:pPr>
    </w:p>
    <w:p w:rsidR="00D24564" w:rsidRDefault="00D24564" w:rsidP="00D24564">
      <w:pPr>
        <w:jc w:val="center"/>
        <w:rPr>
          <w:sz w:val="36"/>
        </w:rPr>
      </w:pPr>
    </w:p>
    <w:p w:rsidR="00D24564" w:rsidRDefault="00D24564" w:rsidP="00D24564">
      <w:pPr>
        <w:jc w:val="center"/>
        <w:rPr>
          <w:sz w:val="36"/>
        </w:rPr>
      </w:pPr>
    </w:p>
    <w:p w:rsidR="00D24564" w:rsidRDefault="00D24564" w:rsidP="00D24564">
      <w:pPr>
        <w:jc w:val="center"/>
        <w:rPr>
          <w:sz w:val="36"/>
        </w:rPr>
      </w:pPr>
    </w:p>
    <w:p w:rsidR="00D24564" w:rsidRDefault="00D24564" w:rsidP="00D24564">
      <w:pPr>
        <w:jc w:val="center"/>
        <w:rPr>
          <w:sz w:val="36"/>
        </w:rPr>
      </w:pPr>
    </w:p>
    <w:p w:rsidR="00D24564" w:rsidRDefault="00D24564" w:rsidP="00D24564">
      <w:pPr>
        <w:jc w:val="center"/>
        <w:rPr>
          <w:sz w:val="36"/>
        </w:rPr>
      </w:pPr>
    </w:p>
    <w:p w:rsidR="00D24564" w:rsidRDefault="002A1841" w:rsidP="00D24564">
      <w:pPr>
        <w:jc w:val="center"/>
      </w:pPr>
      <w:r w:rsidRPr="00D24564">
        <w:rPr>
          <w:sz w:val="36"/>
        </w:rPr>
        <w:t>Concur Training Site</w:t>
      </w:r>
    </w:p>
    <w:p w:rsidR="002A1841" w:rsidRDefault="002A1841" w:rsidP="00D24564">
      <w:pPr>
        <w:jc w:val="center"/>
      </w:pPr>
      <w:r>
        <w:t xml:space="preserve"> </w:t>
      </w:r>
      <w:hyperlink r:id="rId9" w:history="1">
        <w:r w:rsidRPr="0058362D">
          <w:rPr>
            <w:rStyle w:val="Hyperlink"/>
          </w:rPr>
          <w:t>https://www.concursolutions.com/expense/client/view_training.asp</w:t>
        </w:r>
      </w:hyperlink>
    </w:p>
    <w:p w:rsidR="00D24564" w:rsidRDefault="00D24564" w:rsidP="00D24564">
      <w:pPr>
        <w:jc w:val="center"/>
      </w:pPr>
    </w:p>
    <w:p w:rsidR="00D24564" w:rsidRDefault="00D24564" w:rsidP="00D24564">
      <w:pPr>
        <w:jc w:val="center"/>
      </w:pPr>
    </w:p>
    <w:p w:rsidR="002A1841" w:rsidRDefault="002A1841" w:rsidP="00D24564">
      <w:pPr>
        <w:jc w:val="center"/>
      </w:pPr>
    </w:p>
    <w:p w:rsidR="00D24564" w:rsidRDefault="002A1841" w:rsidP="00D24564">
      <w:pPr>
        <w:jc w:val="center"/>
      </w:pPr>
      <w:r w:rsidRPr="00D24564">
        <w:rPr>
          <w:sz w:val="36"/>
        </w:rPr>
        <w:t>Concur Support E</w:t>
      </w:r>
      <w:r w:rsidR="00D24564" w:rsidRPr="00D24564">
        <w:rPr>
          <w:sz w:val="36"/>
        </w:rPr>
        <w:t>mail</w:t>
      </w:r>
      <w:r w:rsidRPr="00D24564">
        <w:rPr>
          <w:sz w:val="36"/>
        </w:rPr>
        <w:t xml:space="preserve"> </w:t>
      </w:r>
    </w:p>
    <w:p w:rsidR="002A1841" w:rsidRDefault="00EB7181" w:rsidP="00D24564">
      <w:pPr>
        <w:jc w:val="center"/>
      </w:pPr>
      <w:hyperlink r:id="rId10" w:history="1">
        <w:r w:rsidR="002A1841" w:rsidRPr="0058362D">
          <w:rPr>
            <w:rStyle w:val="Hyperlink"/>
          </w:rPr>
          <w:t>Concur@Jefferson.edu</w:t>
        </w:r>
      </w:hyperlink>
    </w:p>
    <w:p w:rsidR="002A1841" w:rsidRDefault="002A1841" w:rsidP="00D24564">
      <w:pPr>
        <w:jc w:val="center"/>
      </w:pPr>
    </w:p>
    <w:p w:rsidR="00D24564" w:rsidRDefault="00D24564" w:rsidP="00D24564">
      <w:pPr>
        <w:jc w:val="center"/>
      </w:pPr>
    </w:p>
    <w:p w:rsidR="00D24564" w:rsidRDefault="00D24564" w:rsidP="00D24564">
      <w:pPr>
        <w:jc w:val="center"/>
      </w:pPr>
    </w:p>
    <w:p w:rsidR="004A0859" w:rsidRDefault="002A1841" w:rsidP="004A0859">
      <w:pPr>
        <w:jc w:val="center"/>
      </w:pPr>
      <w:r w:rsidRPr="00D24564">
        <w:rPr>
          <w:sz w:val="36"/>
        </w:rPr>
        <w:t>Concur Support Hotli</w:t>
      </w:r>
      <w:r w:rsidR="00D24564" w:rsidRPr="00D24564">
        <w:rPr>
          <w:sz w:val="36"/>
        </w:rPr>
        <w:t>ne</w:t>
      </w:r>
      <w:r w:rsidRPr="00D24564">
        <w:rPr>
          <w:sz w:val="36"/>
        </w:rPr>
        <w:t xml:space="preserve"> </w:t>
      </w:r>
    </w:p>
    <w:p w:rsidR="0057420D" w:rsidRDefault="002A1841" w:rsidP="00D24564">
      <w:pPr>
        <w:jc w:val="center"/>
      </w:pPr>
      <w:r>
        <w:t>(215) 503-2020</w:t>
      </w:r>
    </w:p>
    <w:p w:rsidR="00BE4FF7" w:rsidRDefault="00BE4FF7" w:rsidP="00D24564">
      <w:pPr>
        <w:jc w:val="center"/>
      </w:pPr>
      <w:r>
        <w:t>M</w:t>
      </w:r>
      <w:r w:rsidR="00141A56">
        <w:t>-</w:t>
      </w:r>
      <w:r>
        <w:t xml:space="preserve">F: </w:t>
      </w:r>
      <w:r w:rsidR="00141A56">
        <w:t>10</w:t>
      </w:r>
      <w:r>
        <w:t>am-5pm</w:t>
      </w:r>
    </w:p>
    <w:p w:rsidR="0038748B" w:rsidRDefault="0038748B" w:rsidP="00D24564">
      <w:pPr>
        <w:jc w:val="center"/>
      </w:pPr>
    </w:p>
    <w:p w:rsidR="0038748B" w:rsidRDefault="0038748B" w:rsidP="00D24564">
      <w:pPr>
        <w:jc w:val="center"/>
      </w:pPr>
    </w:p>
    <w:p w:rsidR="0038748B" w:rsidRDefault="0038748B" w:rsidP="00D24564">
      <w:pPr>
        <w:jc w:val="center"/>
      </w:pPr>
    </w:p>
    <w:p w:rsidR="0038748B" w:rsidRDefault="0038748B" w:rsidP="00D24564">
      <w:pPr>
        <w:jc w:val="center"/>
      </w:pPr>
    </w:p>
    <w:p w:rsidR="0038748B" w:rsidRDefault="0038748B" w:rsidP="00D24564">
      <w:pPr>
        <w:jc w:val="center"/>
      </w:pPr>
    </w:p>
    <w:p w:rsidR="0038748B" w:rsidRDefault="0038748B" w:rsidP="00D24564">
      <w:pPr>
        <w:jc w:val="center"/>
      </w:pPr>
    </w:p>
    <w:p w:rsidR="0038748B" w:rsidRDefault="0038748B" w:rsidP="00D24564">
      <w:pPr>
        <w:jc w:val="center"/>
      </w:pPr>
    </w:p>
    <w:p w:rsidR="0038748B" w:rsidRDefault="0038748B" w:rsidP="00D24564">
      <w:pPr>
        <w:jc w:val="center"/>
      </w:pPr>
    </w:p>
    <w:p w:rsidR="0038748B" w:rsidRDefault="0038748B" w:rsidP="00D24564">
      <w:pPr>
        <w:jc w:val="center"/>
      </w:pPr>
    </w:p>
    <w:p w:rsidR="0038748B" w:rsidRDefault="0038748B" w:rsidP="00D24564">
      <w:pPr>
        <w:jc w:val="center"/>
      </w:pPr>
    </w:p>
    <w:p w:rsidR="0038748B" w:rsidRDefault="0038748B" w:rsidP="00D24564">
      <w:pPr>
        <w:jc w:val="center"/>
      </w:pPr>
    </w:p>
    <w:p w:rsidR="002A1841" w:rsidRDefault="002A1841" w:rsidP="0038748B">
      <w:pPr>
        <w:jc w:val="center"/>
      </w:pPr>
      <w:r>
        <w:br w:type="page"/>
      </w:r>
    </w:p>
    <w:p w:rsidR="002A1841" w:rsidRDefault="002A1841"/>
    <w:p w:rsidR="00973333" w:rsidRPr="007D5AEE" w:rsidRDefault="00973333" w:rsidP="00973333"/>
    <w:p w:rsidR="00D85DF6" w:rsidRPr="00D85DF6" w:rsidRDefault="00377E64" w:rsidP="00220464">
      <w:pPr>
        <w:pStyle w:val="Heading1"/>
      </w:pPr>
      <w:bookmarkStart w:id="0" w:name="_Toc273604207"/>
      <w:r w:rsidRPr="00461104">
        <w:t xml:space="preserve">Welcome to </w:t>
      </w:r>
      <w:r w:rsidR="00973333" w:rsidRPr="00461104">
        <w:t>Concur</w:t>
      </w:r>
      <w:r w:rsidR="00C6113E" w:rsidRPr="00461104">
        <w:t xml:space="preserve"> </w:t>
      </w:r>
      <w:bookmarkEnd w:id="0"/>
    </w:p>
    <w:p w:rsidR="005042D1" w:rsidRDefault="005042D1" w:rsidP="006566FE">
      <w:pPr>
        <w:pStyle w:val="concurNormal"/>
        <w:jc w:val="both"/>
      </w:pPr>
      <w:r w:rsidRPr="0022584E">
        <w:t>Concur</w:t>
      </w:r>
      <w:r>
        <w:t xml:space="preserve"> </w:t>
      </w:r>
      <w:r w:rsidR="008C2477" w:rsidRPr="0022584E">
        <w:t xml:space="preserve">provides </w:t>
      </w:r>
      <w:r w:rsidR="0022584E">
        <w:t>tools</w:t>
      </w:r>
      <w:r w:rsidR="008C2477" w:rsidRPr="0022584E">
        <w:t xml:space="preserve"> to book travel </w:t>
      </w:r>
      <w:r w:rsidR="0022584E">
        <w:t>as well as</w:t>
      </w:r>
      <w:r w:rsidR="008C2477" w:rsidRPr="0022584E">
        <w:t xml:space="preserve"> create and submit expense report</w:t>
      </w:r>
      <w:r w:rsidR="0022584E">
        <w:t xml:space="preserve">s. </w:t>
      </w:r>
      <w:r w:rsidR="007D335C">
        <w:t>M</w:t>
      </w:r>
      <w:r w:rsidR="008C2477" w:rsidRPr="0022584E">
        <w:t xml:space="preserve">anagers </w:t>
      </w:r>
      <w:r w:rsidR="0022584E">
        <w:t>use the service</w:t>
      </w:r>
      <w:r w:rsidR="0022584E" w:rsidRPr="0022584E">
        <w:t xml:space="preserve"> </w:t>
      </w:r>
      <w:r w:rsidR="0022584E">
        <w:t>to</w:t>
      </w:r>
      <w:r w:rsidR="008C2477" w:rsidRPr="0022584E">
        <w:t xml:space="preserve"> revi</w:t>
      </w:r>
      <w:r w:rsidR="00227158">
        <w:t>ew and approve expense reports and b</w:t>
      </w:r>
      <w:r w:rsidR="00127A3E" w:rsidRPr="0022584E">
        <w:t xml:space="preserve">ack-office </w:t>
      </w:r>
      <w:r w:rsidR="008D2DFA">
        <w:t>employees</w:t>
      </w:r>
      <w:r w:rsidR="00127A3E" w:rsidRPr="0022584E">
        <w:t xml:space="preserve"> </w:t>
      </w:r>
      <w:r w:rsidR="0022584E">
        <w:t xml:space="preserve">use the service to </w:t>
      </w:r>
      <w:r w:rsidR="00127A3E" w:rsidRPr="0022584E">
        <w:t>produce</w:t>
      </w:r>
      <w:r w:rsidR="00AC79FF" w:rsidRPr="0022584E">
        <w:t xml:space="preserve"> audit reports, ensure compliance</w:t>
      </w:r>
      <w:r w:rsidR="00F5763E" w:rsidRPr="0022584E">
        <w:t>,</w:t>
      </w:r>
      <w:r w:rsidR="00AC79FF" w:rsidRPr="0022584E">
        <w:t xml:space="preserve"> and deliver business intelligence</w:t>
      </w:r>
      <w:r w:rsidR="000E4455">
        <w:t>.</w:t>
      </w:r>
      <w:r w:rsidR="00AC79FF" w:rsidRPr="007D5AEE">
        <w:t xml:space="preserve"> </w:t>
      </w:r>
    </w:p>
    <w:p w:rsidR="000E4455" w:rsidRDefault="000E4455" w:rsidP="005042D1"/>
    <w:p w:rsidR="002B579D" w:rsidRPr="007D5AEE" w:rsidRDefault="002B579D" w:rsidP="0012487C">
      <w:pPr>
        <w:pStyle w:val="Heading1"/>
      </w:pPr>
      <w:bookmarkStart w:id="1" w:name="_Toc273604208"/>
      <w:r w:rsidRPr="00461104">
        <w:t xml:space="preserve">Section 1: </w:t>
      </w:r>
      <w:r w:rsidR="00973333" w:rsidRPr="00461104">
        <w:t>Log on</w:t>
      </w:r>
      <w:r w:rsidR="00A03AD2" w:rsidRPr="00461104">
        <w:fldChar w:fldCharType="begin"/>
      </w:r>
      <w:r w:rsidR="00A03AD2" w:rsidRPr="00461104">
        <w:instrText xml:space="preserve"> XE "Log on" </w:instrText>
      </w:r>
      <w:r w:rsidR="00A03AD2" w:rsidRPr="00461104">
        <w:fldChar w:fldCharType="end"/>
      </w:r>
      <w:r w:rsidR="00973333" w:rsidRPr="00461104">
        <w:t xml:space="preserve"> to Concur </w:t>
      </w:r>
      <w:bookmarkEnd w:id="1"/>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B579D" w:rsidRPr="007D5AEE">
        <w:tc>
          <w:tcPr>
            <w:tcW w:w="4896" w:type="dxa"/>
            <w:shd w:val="clear" w:color="auto" w:fill="000000"/>
          </w:tcPr>
          <w:p w:rsidR="002B579D" w:rsidRPr="007D5AEE" w:rsidRDefault="002B579D" w:rsidP="00A654AD">
            <w:pPr>
              <w:pStyle w:val="TableHeading"/>
            </w:pPr>
          </w:p>
        </w:tc>
        <w:tc>
          <w:tcPr>
            <w:tcW w:w="288" w:type="dxa"/>
            <w:shd w:val="clear" w:color="auto" w:fill="auto"/>
          </w:tcPr>
          <w:p w:rsidR="002B579D" w:rsidRPr="007D5AEE" w:rsidRDefault="002B579D" w:rsidP="00A654AD">
            <w:pPr>
              <w:pStyle w:val="TableHeading"/>
            </w:pPr>
          </w:p>
        </w:tc>
        <w:tc>
          <w:tcPr>
            <w:tcW w:w="4896" w:type="dxa"/>
            <w:shd w:val="clear" w:color="auto" w:fill="000000"/>
          </w:tcPr>
          <w:p w:rsidR="002B579D" w:rsidRPr="007D5AEE" w:rsidRDefault="002B579D" w:rsidP="00A654AD">
            <w:pPr>
              <w:pStyle w:val="TableHeading"/>
            </w:pPr>
            <w:r w:rsidRPr="007D5AEE">
              <w:t>Additional Information</w:t>
            </w:r>
          </w:p>
        </w:tc>
      </w:tr>
      <w:tr w:rsidR="002B579D" w:rsidRPr="007D5AEE">
        <w:tc>
          <w:tcPr>
            <w:tcW w:w="4896" w:type="dxa"/>
            <w:shd w:val="clear" w:color="auto" w:fill="auto"/>
          </w:tcPr>
          <w:p w:rsidR="002B579D" w:rsidRDefault="002B579D" w:rsidP="002D74AC">
            <w:pPr>
              <w:pStyle w:val="TableTextNumbered"/>
            </w:pPr>
            <w:r w:rsidRPr="007D5AEE">
              <w:t>Log</w:t>
            </w:r>
            <w:r w:rsidR="00C74ABF">
              <w:t xml:space="preserve"> </w:t>
            </w:r>
            <w:r w:rsidRPr="007D5AEE">
              <w:t>on to Concur.</w:t>
            </w:r>
            <w:r w:rsidR="002D74AC">
              <w:t xml:space="preserve">          </w:t>
            </w:r>
            <w:r w:rsidR="003808B8">
              <w:br/>
            </w:r>
          </w:p>
          <w:p w:rsidR="006566FE" w:rsidRDefault="006566FE" w:rsidP="00054EB5">
            <w:pPr>
              <w:pStyle w:val="TableTextNumbered"/>
              <w:numPr>
                <w:ilvl w:val="0"/>
                <w:numId w:val="0"/>
              </w:numPr>
              <w:ind w:left="360"/>
              <w:jc w:val="both"/>
            </w:pPr>
          </w:p>
          <w:p w:rsidR="006566FE" w:rsidRDefault="006566FE" w:rsidP="00054EB5">
            <w:pPr>
              <w:pStyle w:val="TableTextNumbered"/>
              <w:numPr>
                <w:ilvl w:val="0"/>
                <w:numId w:val="0"/>
              </w:numPr>
              <w:ind w:left="360"/>
              <w:jc w:val="both"/>
            </w:pPr>
          </w:p>
          <w:p w:rsidR="00714307" w:rsidRPr="007D5AEE" w:rsidRDefault="00714307" w:rsidP="002D74AC">
            <w:pPr>
              <w:pStyle w:val="TableTextNumbered"/>
              <w:numPr>
                <w:ilvl w:val="0"/>
                <w:numId w:val="0"/>
              </w:numPr>
              <w:ind w:left="360"/>
              <w:jc w:val="both"/>
            </w:pPr>
          </w:p>
        </w:tc>
        <w:tc>
          <w:tcPr>
            <w:tcW w:w="288" w:type="dxa"/>
            <w:shd w:val="clear" w:color="auto" w:fill="auto"/>
          </w:tcPr>
          <w:p w:rsidR="002B579D" w:rsidRPr="007D5AEE" w:rsidRDefault="002B579D" w:rsidP="00054EB5">
            <w:pPr>
              <w:pStyle w:val="TableTextChar"/>
              <w:jc w:val="both"/>
            </w:pPr>
          </w:p>
        </w:tc>
        <w:tc>
          <w:tcPr>
            <w:tcW w:w="4896" w:type="dxa"/>
            <w:shd w:val="clear" w:color="auto" w:fill="auto"/>
          </w:tcPr>
          <w:p w:rsidR="002D74AC" w:rsidRPr="004A0859" w:rsidRDefault="003F7762" w:rsidP="009E01E8">
            <w:pPr>
              <w:pStyle w:val="TableText"/>
              <w:jc w:val="both"/>
            </w:pPr>
            <w:r w:rsidRPr="004A0859">
              <w:t>Using your campus key and password, a</w:t>
            </w:r>
            <w:r w:rsidR="002D74AC" w:rsidRPr="004A0859">
              <w:t xml:space="preserve">ccess Concur </w:t>
            </w:r>
            <w:r w:rsidR="00F406CA" w:rsidRPr="004A0859">
              <w:t xml:space="preserve">through </w:t>
            </w:r>
            <w:r w:rsidR="00366C41" w:rsidRPr="004A0859">
              <w:t>the intranet link</w:t>
            </w:r>
            <w:r w:rsidR="002D74AC" w:rsidRPr="004A0859">
              <w:t>, pulse</w:t>
            </w:r>
            <w:r w:rsidR="00F406CA" w:rsidRPr="004A0859">
              <w:t xml:space="preserve"> or via </w:t>
            </w:r>
            <w:hyperlink r:id="rId11" w:history="1">
              <w:r w:rsidR="00F406CA" w:rsidRPr="004A0859">
                <w:rPr>
                  <w:rStyle w:val="Hyperlink"/>
                </w:rPr>
                <w:t>concur.jefferson.edu</w:t>
              </w:r>
            </w:hyperlink>
            <w:r w:rsidR="00F406CA" w:rsidRPr="004A0859">
              <w:t xml:space="preserve">.  If you </w:t>
            </w:r>
            <w:r w:rsidR="009E01E8" w:rsidRPr="004A0859">
              <w:t>search for</w:t>
            </w:r>
            <w:r w:rsidR="00F406CA" w:rsidRPr="004A0859">
              <w:t xml:space="preserve"> Concur and access the concursolutions.com page, you will not be able to login. </w:t>
            </w:r>
          </w:p>
          <w:p w:rsidR="002D74AC" w:rsidRPr="00F406CA" w:rsidRDefault="003F7762" w:rsidP="003F7762">
            <w:pPr>
              <w:pStyle w:val="TableText"/>
              <w:jc w:val="both"/>
              <w:rPr>
                <w:color w:val="C00000"/>
              </w:rPr>
            </w:pPr>
            <w:r>
              <w:t>Y</w:t>
            </w:r>
            <w:r w:rsidR="002D74AC">
              <w:t>ou cannot change your password for Concur</w:t>
            </w:r>
            <w:r>
              <w:t>.</w:t>
            </w:r>
            <w:r w:rsidR="002D74AC">
              <w:t xml:space="preserve">  </w:t>
            </w:r>
          </w:p>
        </w:tc>
      </w:tr>
    </w:tbl>
    <w:p w:rsidR="002B579D" w:rsidRPr="007D5AEE" w:rsidRDefault="002B579D" w:rsidP="00C62A31">
      <w:pPr>
        <w:pStyle w:val="concurNormal"/>
      </w:pPr>
    </w:p>
    <w:p w:rsidR="002B579D" w:rsidRPr="007D5AEE" w:rsidRDefault="00337709" w:rsidP="003D59DD">
      <w:pPr>
        <w:pStyle w:val="Graphic"/>
      </w:pPr>
      <w:r>
        <w:rPr>
          <w:noProof/>
        </w:rPr>
        <w:drawing>
          <wp:inline distT="0" distB="0" distL="0" distR="0" wp14:anchorId="7F01A055" wp14:editId="7C70CD91">
            <wp:extent cx="6454588" cy="4572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4588" cy="4572000"/>
                    </a:xfrm>
                    <a:prstGeom prst="rect">
                      <a:avLst/>
                    </a:prstGeom>
                    <a:noFill/>
                    <a:ln>
                      <a:noFill/>
                    </a:ln>
                  </pic:spPr>
                </pic:pic>
              </a:graphicData>
            </a:graphic>
          </wp:inline>
        </w:drawing>
      </w:r>
    </w:p>
    <w:p w:rsidR="00E27D13" w:rsidRDefault="009660B7" w:rsidP="009660B7">
      <w:pPr>
        <w:pStyle w:val="Heading1"/>
      </w:pPr>
      <w:r>
        <w:br w:type="page"/>
      </w:r>
      <w:bookmarkStart w:id="2" w:name="_Toc273604209"/>
      <w:r w:rsidR="00E27D13" w:rsidRPr="00461104">
        <w:lastRenderedPageBreak/>
        <w:t xml:space="preserve">Section 2: </w:t>
      </w:r>
      <w:r w:rsidR="001B40E2" w:rsidRPr="00461104">
        <w:t xml:space="preserve">Explore the </w:t>
      </w:r>
      <w:r w:rsidR="00E27D13" w:rsidRPr="00461104">
        <w:t xml:space="preserve">Concur </w:t>
      </w:r>
      <w:r w:rsidR="00610992">
        <w:t>Homep</w:t>
      </w:r>
      <w:r w:rsidR="001B40E2" w:rsidRPr="00461104">
        <w:t>age</w:t>
      </w:r>
      <w:bookmarkEnd w:id="2"/>
    </w:p>
    <w:p w:rsidR="00A66DB7" w:rsidRPr="00A66DB7" w:rsidRDefault="00A66DB7" w:rsidP="00A66DB7">
      <w:pPr>
        <w:pStyle w:val="BodyText"/>
      </w:pPr>
    </w:p>
    <w:p w:rsidR="00E27D13" w:rsidRDefault="00E27D13" w:rsidP="00B33C9F">
      <w:pPr>
        <w:pStyle w:val="concurNormal"/>
        <w:keepNext/>
      </w:pPr>
      <w:r w:rsidRPr="007D5AEE">
        <w:t xml:space="preserve">The </w:t>
      </w:r>
      <w:r w:rsidR="00610992">
        <w:t xml:space="preserve">Concur </w:t>
      </w:r>
      <w:r w:rsidR="00610992" w:rsidRPr="00610992">
        <w:t>home</w:t>
      </w:r>
      <w:r w:rsidRPr="00610992">
        <w:t>page</w:t>
      </w:r>
      <w:r w:rsidR="00A03AD2" w:rsidRPr="00610992">
        <w:fldChar w:fldCharType="begin"/>
      </w:r>
      <w:r w:rsidR="00A03AD2" w:rsidRPr="00610992">
        <w:instrText xml:space="preserve"> XE "My Concur" </w:instrText>
      </w:r>
      <w:r w:rsidR="00A03AD2" w:rsidRPr="00610992">
        <w:fldChar w:fldCharType="end"/>
      </w:r>
      <w:r w:rsidRPr="007D5AEE">
        <w:t xml:space="preserve"> </w:t>
      </w:r>
      <w:r w:rsidR="00BA79E7">
        <w:t>includes</w:t>
      </w:r>
      <w:r w:rsidRPr="007D5AEE">
        <w:t xml:space="preserve"> several sections that make it easy </w:t>
      </w:r>
      <w:r w:rsidR="00365414">
        <w:t xml:space="preserve">for you </w:t>
      </w:r>
      <w:r w:rsidRPr="007D5AEE">
        <w:t xml:space="preserve">to find the information you </w:t>
      </w:r>
      <w:r w:rsidR="00191C41">
        <w:t>need</w:t>
      </w:r>
      <w:r w:rsidRPr="007D5AEE">
        <w:t>.</w:t>
      </w:r>
    </w:p>
    <w:p w:rsidR="00A66DB7" w:rsidRDefault="00A66DB7" w:rsidP="00B33C9F">
      <w:pPr>
        <w:pStyle w:val="concurNormal"/>
        <w:keepNext/>
      </w:pPr>
    </w:p>
    <w:p w:rsidR="00A66DB7" w:rsidRDefault="00A66DB7" w:rsidP="00A66DB7">
      <w:pPr>
        <w:pStyle w:val="concurNormal"/>
        <w:keepNext/>
        <w:rPr>
          <w:noProof/>
        </w:rPr>
      </w:pPr>
      <w:r>
        <w:rPr>
          <w:noProof/>
        </w:rPr>
        <w:drawing>
          <wp:inline distT="0" distB="0" distL="0" distR="0" wp14:anchorId="0E8B3B13" wp14:editId="0E660413">
            <wp:extent cx="6438900" cy="6581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900" cy="6581775"/>
                    </a:xfrm>
                    <a:prstGeom prst="rect">
                      <a:avLst/>
                    </a:prstGeom>
                    <a:noFill/>
                    <a:ln>
                      <a:noFill/>
                    </a:ln>
                  </pic:spPr>
                </pic:pic>
              </a:graphicData>
            </a:graphic>
          </wp:inline>
        </w:drawing>
      </w:r>
      <w:r>
        <w:rPr>
          <w:noProof/>
        </w:rPr>
        <w:br w:type="page"/>
      </w:r>
    </w:p>
    <w:tbl>
      <w:tblPr>
        <w:tblW w:w="10080" w:type="dxa"/>
        <w:tblInd w:w="108" w:type="dxa"/>
        <w:shd w:val="clear" w:color="auto" w:fill="000000"/>
        <w:tblLayout w:type="fixed"/>
        <w:tblLook w:val="00A0" w:firstRow="1" w:lastRow="0" w:firstColumn="1" w:lastColumn="0" w:noHBand="0" w:noVBand="0"/>
      </w:tblPr>
      <w:tblGrid>
        <w:gridCol w:w="4860"/>
        <w:gridCol w:w="288"/>
        <w:gridCol w:w="4932"/>
      </w:tblGrid>
      <w:tr w:rsidR="002B579D" w:rsidRPr="007D5AEE">
        <w:tc>
          <w:tcPr>
            <w:tcW w:w="4860" w:type="dxa"/>
            <w:shd w:val="clear" w:color="auto" w:fill="000000"/>
          </w:tcPr>
          <w:p w:rsidR="002B579D" w:rsidRPr="007D5AEE" w:rsidRDefault="002B579D" w:rsidP="007C51E2">
            <w:pPr>
              <w:pStyle w:val="TableHeading"/>
              <w:keepNext w:val="0"/>
            </w:pPr>
          </w:p>
        </w:tc>
        <w:tc>
          <w:tcPr>
            <w:tcW w:w="288" w:type="dxa"/>
            <w:shd w:val="clear" w:color="auto" w:fill="auto"/>
          </w:tcPr>
          <w:p w:rsidR="002B579D" w:rsidRPr="007D5AEE" w:rsidRDefault="002B579D" w:rsidP="007C51E2">
            <w:pPr>
              <w:pStyle w:val="TableHeading"/>
              <w:keepNext w:val="0"/>
            </w:pPr>
          </w:p>
        </w:tc>
        <w:tc>
          <w:tcPr>
            <w:tcW w:w="4932" w:type="dxa"/>
            <w:shd w:val="clear" w:color="auto" w:fill="000000"/>
          </w:tcPr>
          <w:p w:rsidR="002B579D" w:rsidRPr="007D5AEE" w:rsidRDefault="002B579D" w:rsidP="007C51E2">
            <w:pPr>
              <w:pStyle w:val="TableHeading"/>
              <w:keepNext w:val="0"/>
            </w:pPr>
            <w:r w:rsidRPr="007D5AEE">
              <w:t>Additional Information</w:t>
            </w:r>
          </w:p>
        </w:tc>
      </w:tr>
      <w:tr w:rsidR="00FF751C" w:rsidRPr="007D5AEE">
        <w:tc>
          <w:tcPr>
            <w:tcW w:w="4860" w:type="dxa"/>
            <w:shd w:val="clear" w:color="auto" w:fill="auto"/>
          </w:tcPr>
          <w:p w:rsidR="00FF751C" w:rsidRPr="007D5AEE" w:rsidRDefault="003F7762" w:rsidP="007C51E2">
            <w:pPr>
              <w:pStyle w:val="TableText"/>
              <w:keepNext w:val="0"/>
            </w:pPr>
            <w:r>
              <w:t>The</w:t>
            </w:r>
            <w:r w:rsidR="00FF751C" w:rsidRPr="007D5AEE">
              <w:t xml:space="preserve"> </w:t>
            </w:r>
            <w:r w:rsidR="00FF751C">
              <w:rPr>
                <w:b/>
              </w:rPr>
              <w:t>Trip Search</w:t>
            </w:r>
            <w:r w:rsidR="00FF751C" w:rsidRPr="007D5AEE">
              <w:t xml:space="preserve"> section</w:t>
            </w:r>
            <w:r w:rsidR="00A03AD2">
              <w:fldChar w:fldCharType="begin"/>
            </w:r>
            <w:r w:rsidR="00A03AD2">
              <w:instrText xml:space="preserve"> XE "</w:instrText>
            </w:r>
            <w:r w:rsidR="00A03AD2" w:rsidRPr="00BF5026">
              <w:instrText>My Concur:Trip Search section</w:instrText>
            </w:r>
            <w:r w:rsidR="00A03AD2">
              <w:instrText xml:space="preserve">" </w:instrText>
            </w:r>
            <w:r w:rsidR="00A03AD2">
              <w:fldChar w:fldCharType="end"/>
            </w:r>
            <w:r w:rsidR="00A03AD2">
              <w:fldChar w:fldCharType="begin"/>
            </w:r>
            <w:r w:rsidR="00A03AD2">
              <w:instrText xml:space="preserve"> XE "</w:instrText>
            </w:r>
            <w:r w:rsidR="00A03AD2" w:rsidRPr="009C3D79">
              <w:instrText>My Concur:Weather section</w:instrText>
            </w:r>
            <w:r w:rsidR="00A03AD2">
              <w:instrText xml:space="preserve">" </w:instrText>
            </w:r>
            <w:r w:rsidR="00A03AD2">
              <w:fldChar w:fldCharType="end"/>
            </w:r>
            <w:r w:rsidR="00FF751C" w:rsidRPr="007D5AEE">
              <w:t>.</w:t>
            </w:r>
          </w:p>
          <w:p w:rsidR="00FF751C" w:rsidRPr="007D5AEE" w:rsidRDefault="00FF751C" w:rsidP="007C51E2">
            <w:pPr>
              <w:pStyle w:val="TableText"/>
              <w:keepNext w:val="0"/>
            </w:pPr>
          </w:p>
        </w:tc>
        <w:tc>
          <w:tcPr>
            <w:tcW w:w="288" w:type="dxa"/>
            <w:shd w:val="clear" w:color="auto" w:fill="auto"/>
          </w:tcPr>
          <w:p w:rsidR="00FF751C" w:rsidRPr="007D5AEE" w:rsidRDefault="00FF751C" w:rsidP="007C51E2">
            <w:pPr>
              <w:pStyle w:val="TableText"/>
              <w:keepNext w:val="0"/>
            </w:pPr>
          </w:p>
        </w:tc>
        <w:tc>
          <w:tcPr>
            <w:tcW w:w="4932" w:type="dxa"/>
            <w:shd w:val="clear" w:color="auto" w:fill="auto"/>
          </w:tcPr>
          <w:p w:rsidR="00FF751C" w:rsidRDefault="00FF751C" w:rsidP="007A6EA5">
            <w:pPr>
              <w:pStyle w:val="TableText"/>
              <w:keepNext w:val="0"/>
              <w:jc w:val="both"/>
            </w:pPr>
            <w:r>
              <w:t xml:space="preserve">This section </w:t>
            </w:r>
            <w:r w:rsidR="00EE5D66">
              <w:t xml:space="preserve">provides </w:t>
            </w:r>
            <w:r w:rsidR="00C37424">
              <w:t xml:space="preserve">a portal through which you may </w:t>
            </w:r>
            <w:r w:rsidR="003D1A34">
              <w:t xml:space="preserve">obtain pricing and </w:t>
            </w:r>
            <w:r>
              <w:t>book a trip with any or all of these: flight</w:t>
            </w:r>
            <w:r w:rsidR="00F406CA">
              <w:t xml:space="preserve">, </w:t>
            </w:r>
            <w:r w:rsidR="0015492D">
              <w:t xml:space="preserve">rail, </w:t>
            </w:r>
            <w:r w:rsidR="00F406CA">
              <w:t>car and hotel.</w:t>
            </w:r>
            <w:r w:rsidR="00137502">
              <w:t xml:space="preserve"> </w:t>
            </w:r>
            <w:r w:rsidR="00C37424" w:rsidRPr="00D55810">
              <w:t>You may also search for travel and book outside of the system</w:t>
            </w:r>
            <w:r w:rsidR="00986EBB" w:rsidRPr="00D55810">
              <w:t xml:space="preserve">, provided you </w:t>
            </w:r>
            <w:r w:rsidR="0091037F" w:rsidRPr="00D55810">
              <w:t>secure</w:t>
            </w:r>
            <w:r w:rsidR="00986EBB" w:rsidRPr="00D55810">
              <w:t xml:space="preserve"> more competitive pricing</w:t>
            </w:r>
            <w:r w:rsidR="00C37424" w:rsidRPr="00D55810">
              <w:t>.</w:t>
            </w:r>
            <w:r w:rsidR="00C37424">
              <w:t xml:space="preserve"> </w:t>
            </w:r>
          </w:p>
          <w:p w:rsidR="008F2137" w:rsidRDefault="008F2137" w:rsidP="008F2137">
            <w:pPr>
              <w:pStyle w:val="TableText"/>
              <w:keepNext w:val="0"/>
              <w:numPr>
                <w:ilvl w:val="0"/>
                <w:numId w:val="68"/>
              </w:numPr>
              <w:jc w:val="both"/>
            </w:pPr>
            <w:r>
              <w:t>If you book outside of system, you must catalog comparative rates.</w:t>
            </w:r>
          </w:p>
          <w:p w:rsidR="00A66DB7" w:rsidRPr="00F406CA" w:rsidRDefault="00A66DB7" w:rsidP="00310B59">
            <w:pPr>
              <w:pStyle w:val="TableText"/>
              <w:keepNext w:val="0"/>
              <w:ind w:left="720"/>
              <w:jc w:val="both"/>
            </w:pPr>
          </w:p>
        </w:tc>
      </w:tr>
      <w:tr w:rsidR="00D0379C" w:rsidRPr="007D5AEE">
        <w:tc>
          <w:tcPr>
            <w:tcW w:w="4860" w:type="dxa"/>
            <w:shd w:val="clear" w:color="auto" w:fill="auto"/>
          </w:tcPr>
          <w:p w:rsidR="00D0379C" w:rsidRPr="00F46291" w:rsidRDefault="003F7762" w:rsidP="00610992">
            <w:pPr>
              <w:pStyle w:val="TableText"/>
              <w:keepNext w:val="0"/>
            </w:pPr>
            <w:r>
              <w:t>The</w:t>
            </w:r>
            <w:r w:rsidR="00364AF7" w:rsidRPr="00F46291">
              <w:t xml:space="preserve"> </w:t>
            </w:r>
            <w:r w:rsidR="00364AF7" w:rsidRPr="00F46291">
              <w:rPr>
                <w:b/>
              </w:rPr>
              <w:t xml:space="preserve">Company </w:t>
            </w:r>
            <w:r w:rsidR="00610992">
              <w:rPr>
                <w:b/>
              </w:rPr>
              <w:t>Notes</w:t>
            </w:r>
            <w:r w:rsidR="009B5750" w:rsidRPr="00F46291">
              <w:t xml:space="preserve"> </w:t>
            </w:r>
            <w:r w:rsidR="00364AF7" w:rsidRPr="00F46291">
              <w:t>section.</w:t>
            </w:r>
            <w:r w:rsidR="007B552A" w:rsidRPr="00F46291">
              <w:t xml:space="preserve"> </w:t>
            </w:r>
            <w:r w:rsidR="00A03AD2" w:rsidRPr="00F46291">
              <w:fldChar w:fldCharType="begin"/>
            </w:r>
            <w:r w:rsidR="00A03AD2" w:rsidRPr="00F46291">
              <w:instrText xml:space="preserve"> XE "My Concur:Company Notes</w:instrText>
            </w:r>
            <w:r w:rsidR="00AE410D" w:rsidRPr="00F46291">
              <w:instrText xml:space="preserve"> section</w:instrText>
            </w:r>
            <w:r w:rsidR="00A03AD2" w:rsidRPr="00F46291">
              <w:instrText xml:space="preserve">" </w:instrText>
            </w:r>
            <w:r w:rsidR="00A03AD2" w:rsidRPr="00F46291">
              <w:fldChar w:fldCharType="end"/>
            </w:r>
            <w:r w:rsidR="00A03AD2" w:rsidRPr="00F46291">
              <w:fldChar w:fldCharType="begin"/>
            </w:r>
            <w:r w:rsidR="00A03AD2" w:rsidRPr="00F46291">
              <w:instrText xml:space="preserve"> XE "My Concur:Company News</w:instrText>
            </w:r>
            <w:r w:rsidR="00AE410D" w:rsidRPr="00F46291">
              <w:instrText xml:space="preserve"> section</w:instrText>
            </w:r>
            <w:r w:rsidR="00A03AD2" w:rsidRPr="00F46291">
              <w:instrText xml:space="preserve">" </w:instrText>
            </w:r>
            <w:r w:rsidR="00A03AD2" w:rsidRPr="00F46291">
              <w:fldChar w:fldCharType="end"/>
            </w:r>
          </w:p>
        </w:tc>
        <w:tc>
          <w:tcPr>
            <w:tcW w:w="288" w:type="dxa"/>
            <w:shd w:val="clear" w:color="auto" w:fill="auto"/>
          </w:tcPr>
          <w:p w:rsidR="00D0379C" w:rsidRPr="00F46291" w:rsidRDefault="00D0379C" w:rsidP="007C51E2">
            <w:pPr>
              <w:pStyle w:val="TableText"/>
              <w:keepNext w:val="0"/>
            </w:pPr>
          </w:p>
        </w:tc>
        <w:tc>
          <w:tcPr>
            <w:tcW w:w="4932" w:type="dxa"/>
            <w:shd w:val="clear" w:color="auto" w:fill="auto"/>
          </w:tcPr>
          <w:p w:rsidR="00F42D8D" w:rsidRPr="00F42D8D" w:rsidRDefault="00F42D8D" w:rsidP="00F42D8D">
            <w:pPr>
              <w:spacing w:line="276" w:lineRule="auto"/>
              <w:rPr>
                <w:rFonts w:ascii="Tahoma" w:eastAsia="Calibri" w:hAnsi="Tahoma" w:cs="Tahoma"/>
                <w:sz w:val="20"/>
              </w:rPr>
            </w:pPr>
            <w:r w:rsidRPr="00F42D8D">
              <w:rPr>
                <w:rFonts w:ascii="Tahoma" w:eastAsia="Calibri" w:hAnsi="Tahoma" w:cs="Tahoma"/>
                <w:sz w:val="20"/>
              </w:rPr>
              <w:t>This section displays important system announcements and links updated by Jefferson.</w:t>
            </w:r>
          </w:p>
          <w:p w:rsidR="00A66DB7" w:rsidRPr="007D5AEE" w:rsidRDefault="00A66DB7" w:rsidP="00F42D8D">
            <w:pPr>
              <w:pStyle w:val="TableText"/>
              <w:keepNext w:val="0"/>
              <w:jc w:val="both"/>
            </w:pPr>
          </w:p>
        </w:tc>
      </w:tr>
      <w:tr w:rsidR="00953BA6" w:rsidRPr="007D5AEE">
        <w:tc>
          <w:tcPr>
            <w:tcW w:w="4860" w:type="dxa"/>
            <w:shd w:val="clear" w:color="auto" w:fill="auto"/>
          </w:tcPr>
          <w:p w:rsidR="00781820" w:rsidRDefault="003F7762" w:rsidP="00C37424">
            <w:pPr>
              <w:pStyle w:val="TableText"/>
              <w:keepNext w:val="0"/>
            </w:pPr>
            <w:r>
              <w:t>The</w:t>
            </w:r>
            <w:r w:rsidR="00953BA6" w:rsidRPr="00F46291">
              <w:t xml:space="preserve"> </w:t>
            </w:r>
            <w:r w:rsidR="00C37424">
              <w:rPr>
                <w:b/>
              </w:rPr>
              <w:t>My Tasks</w:t>
            </w:r>
            <w:r w:rsidR="00164A50" w:rsidRPr="00F46291">
              <w:rPr>
                <w:b/>
              </w:rPr>
              <w:t xml:space="preserve"> </w:t>
            </w:r>
            <w:r w:rsidR="00953BA6" w:rsidRPr="00F46291">
              <w:t>section.</w:t>
            </w:r>
          </w:p>
          <w:p w:rsidR="00781820" w:rsidRDefault="00781820" w:rsidP="00C37424">
            <w:pPr>
              <w:pStyle w:val="TableText"/>
              <w:keepNext w:val="0"/>
            </w:pPr>
          </w:p>
          <w:p w:rsidR="00953BA6" w:rsidRPr="00F46291" w:rsidRDefault="00A03AD2" w:rsidP="00C37424">
            <w:pPr>
              <w:pStyle w:val="TableText"/>
              <w:keepNext w:val="0"/>
            </w:pPr>
            <w:r w:rsidRPr="00F46291">
              <w:fldChar w:fldCharType="begin"/>
            </w:r>
            <w:r w:rsidRPr="00F46291">
              <w:instrText xml:space="preserve"> XE "My Concur:Active </w:instrText>
            </w:r>
            <w:r w:rsidR="00562C88" w:rsidRPr="00F46291">
              <w:instrText xml:space="preserve">Work </w:instrText>
            </w:r>
            <w:r w:rsidRPr="00F46291">
              <w:instrText xml:space="preserve">section" </w:instrText>
            </w:r>
            <w:r w:rsidRPr="00F46291">
              <w:fldChar w:fldCharType="end"/>
            </w:r>
            <w:r w:rsidRPr="00F46291">
              <w:fldChar w:fldCharType="begin"/>
            </w:r>
            <w:r w:rsidRPr="00F46291">
              <w:instrText xml:space="preserve"> XE "My Concur:Approval Queue section" </w:instrText>
            </w:r>
            <w:r w:rsidRPr="00F46291">
              <w:fldChar w:fldCharType="end"/>
            </w:r>
          </w:p>
        </w:tc>
        <w:tc>
          <w:tcPr>
            <w:tcW w:w="288" w:type="dxa"/>
            <w:shd w:val="clear" w:color="auto" w:fill="auto"/>
          </w:tcPr>
          <w:p w:rsidR="00953BA6" w:rsidRPr="00F46291" w:rsidRDefault="00953BA6" w:rsidP="003E083C">
            <w:pPr>
              <w:pStyle w:val="TableText"/>
              <w:keepNext w:val="0"/>
            </w:pPr>
          </w:p>
        </w:tc>
        <w:tc>
          <w:tcPr>
            <w:tcW w:w="4932" w:type="dxa"/>
            <w:shd w:val="clear" w:color="auto" w:fill="auto"/>
          </w:tcPr>
          <w:p w:rsidR="00781820" w:rsidRDefault="00953BA6" w:rsidP="007A6EA5">
            <w:pPr>
              <w:pStyle w:val="TableText"/>
              <w:keepNext w:val="0"/>
              <w:jc w:val="both"/>
            </w:pPr>
            <w:r w:rsidRPr="00461104">
              <w:t>This section provides links to view your existing reports</w:t>
            </w:r>
            <w:r w:rsidR="00C81A7D">
              <w:t xml:space="preserve"> and requests in addition to </w:t>
            </w:r>
            <w:r w:rsidR="00054EB5">
              <w:t>expenses</w:t>
            </w:r>
            <w:r w:rsidR="0091037F">
              <w:t xml:space="preserve"> </w:t>
            </w:r>
            <w:r w:rsidR="00054EB5">
              <w:t xml:space="preserve">that </w:t>
            </w:r>
            <w:r w:rsidR="00541492">
              <w:t>have not yet been reconciled</w:t>
            </w:r>
            <w:r w:rsidR="00054EB5">
              <w:t xml:space="preserve">. </w:t>
            </w:r>
            <w:r w:rsidRPr="00461104">
              <w:t xml:space="preserve"> </w:t>
            </w:r>
            <w:r w:rsidR="00781820">
              <w:t xml:space="preserve">If you are an approver, this section will also include items pending approval. </w:t>
            </w:r>
          </w:p>
          <w:p w:rsidR="00A66DB7" w:rsidRDefault="00A66DB7" w:rsidP="007A6EA5">
            <w:pPr>
              <w:pStyle w:val="TableText"/>
              <w:keepNext w:val="0"/>
              <w:jc w:val="both"/>
            </w:pPr>
          </w:p>
          <w:p w:rsidR="00781820" w:rsidRPr="00035D91" w:rsidRDefault="00781820" w:rsidP="007A6EA5">
            <w:pPr>
              <w:pStyle w:val="TableText"/>
              <w:keepNext w:val="0"/>
              <w:jc w:val="both"/>
            </w:pPr>
          </w:p>
        </w:tc>
      </w:tr>
      <w:tr w:rsidR="00781820" w:rsidRPr="007D5AEE" w:rsidTr="000368C6">
        <w:tc>
          <w:tcPr>
            <w:tcW w:w="10080" w:type="dxa"/>
            <w:gridSpan w:val="3"/>
            <w:shd w:val="clear" w:color="auto" w:fill="auto"/>
          </w:tcPr>
          <w:p w:rsidR="00781820" w:rsidRDefault="00337709" w:rsidP="00781820">
            <w:pPr>
              <w:jc w:val="center"/>
            </w:pPr>
            <w:r>
              <w:rPr>
                <w:noProof/>
              </w:rPr>
              <w:drawing>
                <wp:inline distT="0" distB="0" distL="0" distR="0" wp14:anchorId="7AB6FAE8" wp14:editId="58C4845A">
                  <wp:extent cx="5543550" cy="2668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4934" cy="2669401"/>
                          </a:xfrm>
                          <a:prstGeom prst="rect">
                            <a:avLst/>
                          </a:prstGeom>
                          <a:noFill/>
                          <a:ln>
                            <a:noFill/>
                          </a:ln>
                        </pic:spPr>
                      </pic:pic>
                    </a:graphicData>
                  </a:graphic>
                </wp:inline>
              </w:drawing>
            </w:r>
          </w:p>
          <w:p w:rsidR="00A66DB7" w:rsidRDefault="00A66DB7" w:rsidP="00781820">
            <w:pPr>
              <w:jc w:val="center"/>
            </w:pPr>
          </w:p>
          <w:p w:rsidR="00781820" w:rsidRDefault="00781820" w:rsidP="00781820">
            <w:pPr>
              <w:jc w:val="center"/>
            </w:pPr>
          </w:p>
          <w:p w:rsidR="00CD38C3" w:rsidRDefault="00CD38C3" w:rsidP="00781820">
            <w:pPr>
              <w:jc w:val="center"/>
            </w:pPr>
          </w:p>
          <w:p w:rsidR="00CD38C3" w:rsidRDefault="00CD38C3" w:rsidP="00781820">
            <w:pPr>
              <w:jc w:val="center"/>
            </w:pPr>
          </w:p>
        </w:tc>
      </w:tr>
      <w:tr w:rsidR="002A6597" w:rsidRPr="007D5AEE">
        <w:tc>
          <w:tcPr>
            <w:tcW w:w="4860" w:type="dxa"/>
            <w:shd w:val="clear" w:color="auto" w:fill="auto"/>
          </w:tcPr>
          <w:p w:rsidR="00A66DB7" w:rsidRDefault="00310B59" w:rsidP="007A6EA5">
            <w:pPr>
              <w:pStyle w:val="TableText"/>
              <w:keepNext w:val="0"/>
              <w:jc w:val="both"/>
              <w:rPr>
                <w:b/>
                <w:i/>
              </w:rPr>
            </w:pPr>
            <w:r>
              <w:t>The</w:t>
            </w:r>
            <w:r w:rsidR="002A6597">
              <w:t xml:space="preserve"> </w:t>
            </w:r>
            <w:r w:rsidR="00781820">
              <w:rPr>
                <w:b/>
              </w:rPr>
              <w:t xml:space="preserve">Approvals </w:t>
            </w:r>
            <w:r>
              <w:t>section</w:t>
            </w:r>
            <w:r w:rsidR="00A66DB7" w:rsidRPr="00461104">
              <w:rPr>
                <w:b/>
                <w:i/>
              </w:rPr>
              <w:t xml:space="preserve"> </w:t>
            </w:r>
            <w:r w:rsidR="00A66DB7" w:rsidRPr="00310B59">
              <w:t>appears on My Concur only if you are an Expense approver and if you have received at least one item for approval.</w:t>
            </w:r>
          </w:p>
          <w:p w:rsidR="002A6597" w:rsidRDefault="002A6597" w:rsidP="007C51E2">
            <w:pPr>
              <w:pStyle w:val="TableText"/>
              <w:keepNext w:val="0"/>
            </w:pPr>
          </w:p>
        </w:tc>
        <w:tc>
          <w:tcPr>
            <w:tcW w:w="288" w:type="dxa"/>
            <w:shd w:val="clear" w:color="auto" w:fill="auto"/>
          </w:tcPr>
          <w:p w:rsidR="002A6597" w:rsidRPr="007D5AEE" w:rsidRDefault="002A6597" w:rsidP="007C51E2">
            <w:pPr>
              <w:pStyle w:val="TableText"/>
              <w:keepNext w:val="0"/>
            </w:pPr>
          </w:p>
        </w:tc>
        <w:tc>
          <w:tcPr>
            <w:tcW w:w="4932" w:type="dxa"/>
            <w:shd w:val="clear" w:color="auto" w:fill="auto"/>
          </w:tcPr>
          <w:p w:rsidR="00781820" w:rsidRDefault="002A6597" w:rsidP="007A6EA5">
            <w:pPr>
              <w:pStyle w:val="TableText"/>
              <w:keepNext w:val="0"/>
              <w:jc w:val="both"/>
            </w:pPr>
            <w:r w:rsidRPr="00781820">
              <w:t xml:space="preserve">This section lists the expense reports awaiting your </w:t>
            </w:r>
            <w:r w:rsidR="007D335C" w:rsidRPr="00781820">
              <w:t xml:space="preserve">review and </w:t>
            </w:r>
            <w:r w:rsidRPr="00781820">
              <w:t>approval</w:t>
            </w:r>
            <w:r w:rsidR="00A407DD" w:rsidRPr="00781820">
              <w:t xml:space="preserve"> as well as any </w:t>
            </w:r>
            <w:r w:rsidR="00781820" w:rsidRPr="00781820">
              <w:t xml:space="preserve">travel </w:t>
            </w:r>
            <w:r w:rsidR="00A407DD" w:rsidRPr="00781820">
              <w:t xml:space="preserve">authorization </w:t>
            </w:r>
            <w:r w:rsidR="00781820" w:rsidRPr="00781820">
              <w:t>or cash advance requests.</w:t>
            </w:r>
          </w:p>
          <w:p w:rsidR="00781820" w:rsidRPr="00461104" w:rsidRDefault="00781820" w:rsidP="00A66DB7">
            <w:pPr>
              <w:pStyle w:val="TableText"/>
              <w:keepNext w:val="0"/>
            </w:pPr>
          </w:p>
        </w:tc>
      </w:tr>
      <w:tr w:rsidR="00781820" w:rsidRPr="007D5AEE" w:rsidTr="000368C6">
        <w:tc>
          <w:tcPr>
            <w:tcW w:w="10080" w:type="dxa"/>
            <w:gridSpan w:val="3"/>
            <w:shd w:val="clear" w:color="auto" w:fill="auto"/>
          </w:tcPr>
          <w:p w:rsidR="00781820" w:rsidRDefault="00337709" w:rsidP="00781820">
            <w:pPr>
              <w:jc w:val="center"/>
            </w:pPr>
            <w:r>
              <w:rPr>
                <w:noProof/>
              </w:rPr>
              <w:lastRenderedPageBreak/>
              <w:drawing>
                <wp:inline distT="0" distB="0" distL="0" distR="0" wp14:anchorId="06164418" wp14:editId="1F3F0691">
                  <wp:extent cx="5972175" cy="2505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2505075"/>
                          </a:xfrm>
                          <a:prstGeom prst="rect">
                            <a:avLst/>
                          </a:prstGeom>
                          <a:noFill/>
                          <a:ln>
                            <a:noFill/>
                          </a:ln>
                        </pic:spPr>
                      </pic:pic>
                    </a:graphicData>
                  </a:graphic>
                </wp:inline>
              </w:drawing>
            </w:r>
          </w:p>
        </w:tc>
      </w:tr>
      <w:tr w:rsidR="00CD38C3" w:rsidRPr="007D5AEE">
        <w:tc>
          <w:tcPr>
            <w:tcW w:w="4860" w:type="dxa"/>
            <w:shd w:val="clear" w:color="auto" w:fill="auto"/>
          </w:tcPr>
          <w:p w:rsidR="00CD38C3" w:rsidRDefault="00CD38C3" w:rsidP="00FA0688">
            <w:pPr>
              <w:pStyle w:val="TableText"/>
              <w:keepNext w:val="0"/>
            </w:pPr>
          </w:p>
        </w:tc>
        <w:tc>
          <w:tcPr>
            <w:tcW w:w="288" w:type="dxa"/>
            <w:shd w:val="clear" w:color="auto" w:fill="auto"/>
          </w:tcPr>
          <w:p w:rsidR="00CD38C3" w:rsidRPr="007D5AEE" w:rsidRDefault="00CD38C3" w:rsidP="007C51E2">
            <w:pPr>
              <w:pStyle w:val="TableText"/>
              <w:keepNext w:val="0"/>
            </w:pPr>
          </w:p>
        </w:tc>
        <w:tc>
          <w:tcPr>
            <w:tcW w:w="4932" w:type="dxa"/>
            <w:shd w:val="clear" w:color="auto" w:fill="auto"/>
          </w:tcPr>
          <w:p w:rsidR="00CD38C3" w:rsidRPr="00461104" w:rsidRDefault="00CD38C3" w:rsidP="00461104">
            <w:pPr>
              <w:pStyle w:val="TableText"/>
              <w:keepNext w:val="0"/>
            </w:pPr>
          </w:p>
        </w:tc>
      </w:tr>
      <w:tr w:rsidR="002A6597" w:rsidRPr="007D5AEE">
        <w:tc>
          <w:tcPr>
            <w:tcW w:w="4860" w:type="dxa"/>
            <w:shd w:val="clear" w:color="auto" w:fill="auto"/>
          </w:tcPr>
          <w:p w:rsidR="002A6597" w:rsidRDefault="007834C0" w:rsidP="00A269B0">
            <w:pPr>
              <w:pStyle w:val="TableText"/>
              <w:keepNext w:val="0"/>
            </w:pPr>
            <w:r>
              <w:br w:type="page"/>
            </w:r>
            <w:r w:rsidR="00A269B0">
              <w:t>The</w:t>
            </w:r>
            <w:r w:rsidR="002A6597">
              <w:t xml:space="preserve"> </w:t>
            </w:r>
            <w:r w:rsidR="00FA0688">
              <w:rPr>
                <w:b/>
              </w:rPr>
              <w:t>My Trips</w:t>
            </w:r>
            <w:r w:rsidR="002A6597">
              <w:rPr>
                <w:b/>
              </w:rPr>
              <w:t xml:space="preserve"> </w:t>
            </w:r>
            <w:r w:rsidR="002A6597">
              <w:t>section.</w:t>
            </w:r>
            <w:r w:rsidR="00A03AD2">
              <w:fldChar w:fldCharType="begin"/>
            </w:r>
            <w:r w:rsidR="00A03AD2">
              <w:instrText xml:space="preserve"> XE "</w:instrText>
            </w:r>
            <w:r w:rsidR="00A03AD2" w:rsidRPr="00CA51F8">
              <w:instrText>My Concur:Trip List section</w:instrText>
            </w:r>
            <w:r w:rsidR="00A03AD2">
              <w:instrText xml:space="preserve">" </w:instrText>
            </w:r>
            <w:r w:rsidR="00A03AD2">
              <w:fldChar w:fldCharType="end"/>
            </w:r>
          </w:p>
        </w:tc>
        <w:tc>
          <w:tcPr>
            <w:tcW w:w="288" w:type="dxa"/>
            <w:shd w:val="clear" w:color="auto" w:fill="auto"/>
          </w:tcPr>
          <w:p w:rsidR="002A6597" w:rsidRPr="007D5AEE" w:rsidRDefault="002A6597" w:rsidP="007C51E2">
            <w:pPr>
              <w:pStyle w:val="TableText"/>
              <w:keepNext w:val="0"/>
            </w:pPr>
          </w:p>
        </w:tc>
        <w:tc>
          <w:tcPr>
            <w:tcW w:w="4932" w:type="dxa"/>
            <w:shd w:val="clear" w:color="auto" w:fill="auto"/>
          </w:tcPr>
          <w:p w:rsidR="002A6597" w:rsidRDefault="002A6597" w:rsidP="00461104">
            <w:pPr>
              <w:pStyle w:val="TableText"/>
              <w:keepNext w:val="0"/>
            </w:pPr>
            <w:r w:rsidRPr="00461104">
              <w:t>This section</w:t>
            </w:r>
            <w:r w:rsidR="00B77DB7">
              <w:t xml:space="preserve"> lists any outstanding trips and appears only after booking.</w:t>
            </w:r>
          </w:p>
          <w:p w:rsidR="007834C0" w:rsidRPr="00461104" w:rsidRDefault="007834C0" w:rsidP="00461104">
            <w:pPr>
              <w:pStyle w:val="TableText"/>
              <w:keepNext w:val="0"/>
            </w:pPr>
          </w:p>
        </w:tc>
      </w:tr>
      <w:tr w:rsidR="007834C0" w:rsidRPr="007D5AEE" w:rsidTr="000368C6">
        <w:tc>
          <w:tcPr>
            <w:tcW w:w="10080" w:type="dxa"/>
            <w:gridSpan w:val="3"/>
            <w:shd w:val="clear" w:color="auto" w:fill="auto"/>
          </w:tcPr>
          <w:p w:rsidR="007834C0" w:rsidRPr="0091037F" w:rsidRDefault="00337709" w:rsidP="00F9085C">
            <w:pPr>
              <w:pStyle w:val="TableText"/>
              <w:keepNext w:val="0"/>
              <w:jc w:val="center"/>
              <w:rPr>
                <w:highlight w:val="yellow"/>
              </w:rPr>
            </w:pPr>
            <w:r>
              <w:rPr>
                <w:noProof/>
              </w:rPr>
              <w:drawing>
                <wp:inline distT="0" distB="0" distL="0" distR="0" wp14:anchorId="4FEBA4D8" wp14:editId="1E1FC6D7">
                  <wp:extent cx="5476875" cy="3086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3086100"/>
                          </a:xfrm>
                          <a:prstGeom prst="rect">
                            <a:avLst/>
                          </a:prstGeom>
                          <a:noFill/>
                          <a:ln>
                            <a:noFill/>
                          </a:ln>
                        </pic:spPr>
                      </pic:pic>
                    </a:graphicData>
                  </a:graphic>
                </wp:inline>
              </w:drawing>
            </w:r>
          </w:p>
        </w:tc>
      </w:tr>
      <w:tr w:rsidR="002A6597" w:rsidRPr="007D5AEE">
        <w:tc>
          <w:tcPr>
            <w:tcW w:w="4860" w:type="dxa"/>
            <w:shd w:val="clear" w:color="auto" w:fill="auto"/>
          </w:tcPr>
          <w:p w:rsidR="007834C0" w:rsidRDefault="00CD38C3" w:rsidP="007C51E2">
            <w:pPr>
              <w:pStyle w:val="TableText"/>
              <w:keepNext w:val="0"/>
            </w:pPr>
            <w:r>
              <w:rPr>
                <w:rFonts w:ascii="Times New Roman" w:hAnsi="Times New Roman" w:cs="Times New Roman"/>
                <w:sz w:val="22"/>
              </w:rPr>
              <w:br w:type="page"/>
            </w:r>
          </w:p>
          <w:p w:rsidR="002137BC" w:rsidRDefault="002137BC" w:rsidP="002137BC">
            <w:pPr>
              <w:pStyle w:val="TableText"/>
              <w:keepNext w:val="0"/>
              <w:jc w:val="both"/>
              <w:rPr>
                <w:b/>
                <w:i/>
                <w:highlight w:val="yellow"/>
              </w:rPr>
            </w:pPr>
            <w:r>
              <w:t>The</w:t>
            </w:r>
            <w:r w:rsidR="002A6597">
              <w:t xml:space="preserve"> </w:t>
            </w:r>
            <w:r w:rsidR="002A6597">
              <w:rPr>
                <w:b/>
              </w:rPr>
              <w:t xml:space="preserve">Trips Awaiting Approval </w:t>
            </w:r>
            <w:r>
              <w:t xml:space="preserve">section </w:t>
            </w:r>
            <w:r w:rsidRPr="002137BC">
              <w:t>appears on My Concur only if you are a travel approver.</w:t>
            </w:r>
          </w:p>
          <w:p w:rsidR="002A6597" w:rsidRDefault="00A03AD2" w:rsidP="007C51E2">
            <w:pPr>
              <w:pStyle w:val="TableText"/>
              <w:keepNext w:val="0"/>
            </w:pPr>
            <w:r>
              <w:fldChar w:fldCharType="begin"/>
            </w:r>
            <w:r>
              <w:instrText xml:space="preserve"> XE "</w:instrText>
            </w:r>
            <w:r w:rsidRPr="004A787B">
              <w:instrText>My Concur:Trips Awaiting Approval section</w:instrText>
            </w:r>
            <w:r>
              <w:instrText xml:space="preserve">" </w:instrText>
            </w:r>
            <w:r>
              <w:fldChar w:fldCharType="end"/>
            </w:r>
          </w:p>
          <w:p w:rsidR="002A6597" w:rsidRDefault="002A6597" w:rsidP="007C51E2">
            <w:pPr>
              <w:pStyle w:val="TableText"/>
              <w:keepNext w:val="0"/>
            </w:pPr>
          </w:p>
        </w:tc>
        <w:tc>
          <w:tcPr>
            <w:tcW w:w="288" w:type="dxa"/>
            <w:shd w:val="clear" w:color="auto" w:fill="auto"/>
          </w:tcPr>
          <w:p w:rsidR="002A6597" w:rsidRPr="007D5AEE" w:rsidRDefault="002A6597" w:rsidP="007C51E2">
            <w:pPr>
              <w:pStyle w:val="TableText"/>
              <w:keepNext w:val="0"/>
            </w:pPr>
          </w:p>
        </w:tc>
        <w:tc>
          <w:tcPr>
            <w:tcW w:w="4932" w:type="dxa"/>
            <w:shd w:val="clear" w:color="auto" w:fill="auto"/>
          </w:tcPr>
          <w:p w:rsidR="007834C0" w:rsidRDefault="007834C0" w:rsidP="007C51E2">
            <w:pPr>
              <w:pStyle w:val="TableText"/>
              <w:keepNext w:val="0"/>
              <w:rPr>
                <w:highlight w:val="yellow"/>
              </w:rPr>
            </w:pPr>
          </w:p>
          <w:p w:rsidR="002A6597" w:rsidRPr="009B3D9E" w:rsidRDefault="002A6597" w:rsidP="007A6EA5">
            <w:pPr>
              <w:pStyle w:val="TableText"/>
              <w:keepNext w:val="0"/>
              <w:jc w:val="both"/>
            </w:pPr>
            <w:r w:rsidRPr="009B3D9E">
              <w:t xml:space="preserve">This section lists the trips awaiting your approval. </w:t>
            </w:r>
          </w:p>
          <w:p w:rsidR="00F9085C" w:rsidRPr="0091037F" w:rsidRDefault="00F9085C" w:rsidP="002137BC">
            <w:pPr>
              <w:pStyle w:val="TableText"/>
              <w:keepNext w:val="0"/>
              <w:jc w:val="both"/>
              <w:rPr>
                <w:highlight w:val="yellow"/>
              </w:rPr>
            </w:pPr>
          </w:p>
        </w:tc>
      </w:tr>
    </w:tbl>
    <w:p w:rsidR="00CD38C3" w:rsidRDefault="00CD38C3">
      <w:r>
        <w:br w:type="page"/>
      </w:r>
    </w:p>
    <w:tbl>
      <w:tblPr>
        <w:tblW w:w="10080" w:type="dxa"/>
        <w:tblInd w:w="108" w:type="dxa"/>
        <w:tblLayout w:type="fixed"/>
        <w:tblLook w:val="00A0" w:firstRow="1" w:lastRow="0" w:firstColumn="1" w:lastColumn="0" w:noHBand="0" w:noVBand="0"/>
      </w:tblPr>
      <w:tblGrid>
        <w:gridCol w:w="4860"/>
        <w:gridCol w:w="288"/>
        <w:gridCol w:w="4932"/>
      </w:tblGrid>
      <w:tr w:rsidR="00CD38C3" w:rsidRPr="00F46291" w:rsidTr="00B452C3">
        <w:tc>
          <w:tcPr>
            <w:tcW w:w="4860" w:type="dxa"/>
          </w:tcPr>
          <w:p w:rsidR="00CD38C3" w:rsidRPr="00F46291" w:rsidRDefault="00CD38C3" w:rsidP="00B452C3">
            <w:pPr>
              <w:pStyle w:val="TableText"/>
              <w:keepNext w:val="0"/>
            </w:pPr>
          </w:p>
        </w:tc>
        <w:tc>
          <w:tcPr>
            <w:tcW w:w="288" w:type="dxa"/>
          </w:tcPr>
          <w:p w:rsidR="00CD38C3" w:rsidRPr="009B3D9E" w:rsidRDefault="00CD38C3" w:rsidP="00B452C3">
            <w:pPr>
              <w:pStyle w:val="TableText"/>
              <w:keepNext w:val="0"/>
            </w:pPr>
          </w:p>
        </w:tc>
        <w:tc>
          <w:tcPr>
            <w:tcW w:w="4932" w:type="dxa"/>
          </w:tcPr>
          <w:p w:rsidR="00CD38C3" w:rsidRPr="009B3D9E" w:rsidRDefault="00CD38C3" w:rsidP="00B452C3">
            <w:pPr>
              <w:pStyle w:val="TableText"/>
              <w:keepNext w:val="0"/>
            </w:pPr>
          </w:p>
        </w:tc>
      </w:tr>
      <w:tr w:rsidR="00A17192" w:rsidRPr="00F46291" w:rsidTr="00B452C3">
        <w:tc>
          <w:tcPr>
            <w:tcW w:w="4860" w:type="dxa"/>
          </w:tcPr>
          <w:p w:rsidR="00A17192" w:rsidRPr="00F46291" w:rsidRDefault="00A17192" w:rsidP="00B452C3">
            <w:pPr>
              <w:pStyle w:val="TableText"/>
              <w:keepNext w:val="0"/>
            </w:pPr>
            <w:r w:rsidRPr="00F46291">
              <w:t xml:space="preserve">Explore the </w:t>
            </w:r>
            <w:r w:rsidRPr="00F46291">
              <w:rPr>
                <w:b/>
              </w:rPr>
              <w:t xml:space="preserve">Available </w:t>
            </w:r>
            <w:r w:rsidR="00F9085C">
              <w:rPr>
                <w:b/>
              </w:rPr>
              <w:t>Expenses</w:t>
            </w:r>
            <w:r w:rsidRPr="00F46291">
              <w:rPr>
                <w:b/>
              </w:rPr>
              <w:t xml:space="preserve"> </w:t>
            </w:r>
            <w:r w:rsidRPr="00F46291">
              <w:t>section.</w:t>
            </w:r>
            <w:r w:rsidRPr="00F46291">
              <w:fldChar w:fldCharType="begin"/>
            </w:r>
            <w:r w:rsidRPr="00F46291">
              <w:instrText>xe "My Concur:Trips Awaiting Approval section"</w:instrText>
            </w:r>
            <w:r w:rsidRPr="00F46291">
              <w:fldChar w:fldCharType="end"/>
            </w:r>
          </w:p>
          <w:p w:rsidR="00A17192" w:rsidRPr="00F46291" w:rsidRDefault="00A17192" w:rsidP="00B452C3">
            <w:pPr>
              <w:pStyle w:val="TableText"/>
              <w:keepNext w:val="0"/>
            </w:pPr>
          </w:p>
        </w:tc>
        <w:tc>
          <w:tcPr>
            <w:tcW w:w="288" w:type="dxa"/>
          </w:tcPr>
          <w:p w:rsidR="00A17192" w:rsidRPr="009B3D9E" w:rsidRDefault="00A17192" w:rsidP="00B452C3">
            <w:pPr>
              <w:pStyle w:val="TableText"/>
              <w:keepNext w:val="0"/>
            </w:pPr>
          </w:p>
        </w:tc>
        <w:tc>
          <w:tcPr>
            <w:tcW w:w="4932" w:type="dxa"/>
          </w:tcPr>
          <w:p w:rsidR="00A17192" w:rsidRPr="009B3D9E" w:rsidRDefault="00A17192" w:rsidP="007A6EA5">
            <w:pPr>
              <w:pStyle w:val="TableText"/>
              <w:keepNext w:val="0"/>
              <w:jc w:val="both"/>
            </w:pPr>
            <w:r w:rsidRPr="009B3D9E">
              <w:t>This section list</w:t>
            </w:r>
            <w:r w:rsidR="004135EB" w:rsidRPr="009B3D9E">
              <w:t>s</w:t>
            </w:r>
            <w:r w:rsidRPr="009B3D9E">
              <w:t xml:space="preserve"> all </w:t>
            </w:r>
            <w:r w:rsidR="004135EB" w:rsidRPr="009B3D9E">
              <w:t xml:space="preserve">imported </w:t>
            </w:r>
            <w:r w:rsidR="00096B65">
              <w:t xml:space="preserve">credit card transactions and expenses created </w:t>
            </w:r>
            <w:r w:rsidR="00E33FA6">
              <w:t>in</w:t>
            </w:r>
            <w:r w:rsidR="00096B65">
              <w:t xml:space="preserve"> the Concur mobile application. </w:t>
            </w:r>
          </w:p>
          <w:p w:rsidR="001B3D91" w:rsidRPr="009B3D9E" w:rsidRDefault="001B3D91" w:rsidP="007A6EA5">
            <w:pPr>
              <w:pStyle w:val="TableText"/>
              <w:keepNext w:val="0"/>
              <w:jc w:val="both"/>
            </w:pPr>
          </w:p>
        </w:tc>
      </w:tr>
    </w:tbl>
    <w:bookmarkStart w:id="3" w:name="_Toc273604212"/>
    <w:p w:rsidR="00FA0688" w:rsidRDefault="00337709" w:rsidP="00B068D5">
      <w:pPr>
        <w:pStyle w:val="Heading3"/>
        <w:jc w:val="center"/>
        <w:rPr>
          <w:rFonts w:cs="Arial"/>
          <w:b w:val="0"/>
          <w:bCs w:val="0"/>
          <w:color w:val="000000"/>
          <w:sz w:val="22"/>
          <w:szCs w:val="20"/>
        </w:rPr>
      </w:pPr>
      <w:r>
        <w:rPr>
          <w:noProof/>
        </w:rPr>
        <mc:AlternateContent>
          <mc:Choice Requires="wps">
            <w:drawing>
              <wp:anchor distT="0" distB="0" distL="114300" distR="114300" simplePos="0" relativeHeight="251659264" behindDoc="0" locked="0" layoutInCell="1" allowOverlap="1" wp14:anchorId="441BEDD0" wp14:editId="7E7F17E1">
                <wp:simplePos x="0" y="0"/>
                <wp:positionH relativeFrom="column">
                  <wp:posOffset>733425</wp:posOffset>
                </wp:positionH>
                <wp:positionV relativeFrom="paragraph">
                  <wp:posOffset>2024380</wp:posOffset>
                </wp:positionV>
                <wp:extent cx="1771650" cy="304800"/>
                <wp:effectExtent l="9525" t="5080" r="9525" b="13970"/>
                <wp:wrapNone/>
                <wp:docPr id="10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048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57.75pt;margin-top:159.4pt;width:139.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" filled="f" strokecolor="red"/>
            </w:pict>
          </mc:Fallback>
        </mc:AlternateContent>
      </w:r>
      <w:r>
        <w:rPr>
          <w:rFonts w:cs="Arial"/>
          <w:b w:val="0"/>
          <w:bCs w:val="0"/>
          <w:noProof/>
          <w:color w:val="000000"/>
          <w:sz w:val="22"/>
          <w:szCs w:val="20"/>
        </w:rPr>
        <w:drawing>
          <wp:inline distT="0" distB="0" distL="0" distR="0" wp14:anchorId="6CC41257" wp14:editId="39007A55">
            <wp:extent cx="4791075" cy="2867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1075" cy="2867025"/>
                    </a:xfrm>
                    <a:prstGeom prst="rect">
                      <a:avLst/>
                    </a:prstGeom>
                    <a:noFill/>
                    <a:ln>
                      <a:noFill/>
                    </a:ln>
                  </pic:spPr>
                </pic:pic>
              </a:graphicData>
            </a:graphic>
          </wp:inline>
        </w:drawing>
      </w:r>
    </w:p>
    <w:p w:rsidR="003079E6" w:rsidRPr="00461104" w:rsidRDefault="0091037F" w:rsidP="00610992">
      <w:pPr>
        <w:pStyle w:val="Heading3"/>
      </w:pPr>
      <w:r>
        <w:br w:type="page"/>
      </w:r>
      <w:r w:rsidR="003079E6" w:rsidRPr="00461104">
        <w:lastRenderedPageBreak/>
        <w:t xml:space="preserve">Section 3: </w:t>
      </w:r>
      <w:r w:rsidR="00D11B28" w:rsidRPr="00461104">
        <w:t xml:space="preserve">Update </w:t>
      </w:r>
      <w:r w:rsidR="003079E6" w:rsidRPr="00461104">
        <w:t>Your Travel Profile</w:t>
      </w:r>
      <w:bookmarkEnd w:id="3"/>
      <w:r w:rsidR="00AE410D" w:rsidRPr="00461104">
        <w:fldChar w:fldCharType="begin"/>
      </w:r>
      <w:r w:rsidR="00AE410D" w:rsidRPr="00461104">
        <w:instrText xml:space="preserve"> XE "Travel Profile" </w:instrText>
      </w:r>
      <w:r w:rsidR="00AE410D" w:rsidRPr="00461104">
        <w:fldChar w:fldCharType="end"/>
      </w:r>
    </w:p>
    <w:p w:rsidR="00FB1729" w:rsidRPr="00603F29" w:rsidRDefault="00FA0688" w:rsidP="00FB1729">
      <w:pPr>
        <w:pStyle w:val="BodyText"/>
        <w:rPr>
          <w:b/>
          <w:color w:val="C00000"/>
        </w:rPr>
      </w:pPr>
      <w:r>
        <w:t>Y</w:t>
      </w:r>
      <w:r w:rsidR="00FB1729" w:rsidRPr="00461104">
        <w:t xml:space="preserve">ou </w:t>
      </w:r>
      <w:r>
        <w:t xml:space="preserve">must update your profile prior to using </w:t>
      </w:r>
      <w:r w:rsidR="00C37424">
        <w:t xml:space="preserve">Concur </w:t>
      </w:r>
      <w:r>
        <w:t>Travel.</w:t>
      </w:r>
    </w:p>
    <w:p w:rsidR="00610992" w:rsidRPr="00461104" w:rsidRDefault="00610992" w:rsidP="00FB1729">
      <w:pPr>
        <w:pStyle w:val="BodyText"/>
      </w:pPr>
    </w:p>
    <w:p w:rsidR="003079E6" w:rsidRPr="00DA5935" w:rsidRDefault="00714307" w:rsidP="005B7825">
      <w:pPr>
        <w:pStyle w:val="Heading1"/>
      </w:pPr>
      <w:bookmarkStart w:id="4" w:name="_Toc273604215"/>
      <w:r>
        <w:t>Step 1</w:t>
      </w:r>
      <w:r w:rsidR="003079E6" w:rsidRPr="00461104">
        <w:t xml:space="preserve">: Change </w:t>
      </w:r>
      <w:bookmarkEnd w:id="4"/>
      <w:r w:rsidR="00BC4F27">
        <w:t>System Settings and Email Preferences</w:t>
      </w:r>
      <w:r w:rsidR="00AE410D" w:rsidRPr="00461104">
        <w:fldChar w:fldCharType="begin"/>
      </w:r>
      <w:r w:rsidR="00AE410D" w:rsidRPr="00461104">
        <w:instrText xml:space="preserve"> XE "Travel Profile:Time Zone" </w:instrText>
      </w:r>
      <w:r w:rsidR="00AE410D" w:rsidRPr="00461104">
        <w:fldChar w:fldCharType="end"/>
      </w:r>
      <w:r w:rsidR="00AE410D" w:rsidRPr="00461104">
        <w:fldChar w:fldCharType="begin"/>
      </w:r>
      <w:r w:rsidR="00AE410D" w:rsidRPr="00461104">
        <w:instrText xml:space="preserve"> XE "Travel Profile:Date Format" </w:instrText>
      </w:r>
      <w:r w:rsidR="00AE410D" w:rsidRPr="00461104">
        <w:fldChar w:fldCharType="end"/>
      </w:r>
      <w:r w:rsidR="00AE410D" w:rsidRPr="00461104">
        <w:fldChar w:fldCharType="begin"/>
      </w:r>
      <w:r w:rsidR="00AE410D" w:rsidRPr="00461104">
        <w:instrText xml:space="preserve"> XE "Travel Profile:Language" </w:instrText>
      </w:r>
      <w:r w:rsidR="00AE410D" w:rsidRPr="00461104">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3079E6" w:rsidRPr="00AC3A7D">
        <w:tc>
          <w:tcPr>
            <w:tcW w:w="4896" w:type="dxa"/>
            <w:shd w:val="clear" w:color="auto" w:fill="000000"/>
          </w:tcPr>
          <w:p w:rsidR="003079E6" w:rsidRPr="00AC3A7D" w:rsidRDefault="003079E6" w:rsidP="00535F83">
            <w:pPr>
              <w:pStyle w:val="TableHeading"/>
            </w:pPr>
          </w:p>
        </w:tc>
        <w:tc>
          <w:tcPr>
            <w:tcW w:w="288" w:type="dxa"/>
            <w:shd w:val="clear" w:color="auto" w:fill="auto"/>
          </w:tcPr>
          <w:p w:rsidR="003079E6" w:rsidRPr="00AC3A7D" w:rsidRDefault="003079E6" w:rsidP="00535F83">
            <w:pPr>
              <w:pStyle w:val="TableHeading"/>
            </w:pPr>
          </w:p>
        </w:tc>
        <w:tc>
          <w:tcPr>
            <w:tcW w:w="4896" w:type="dxa"/>
            <w:shd w:val="clear" w:color="auto" w:fill="000000"/>
          </w:tcPr>
          <w:p w:rsidR="003079E6" w:rsidRPr="00AC3A7D" w:rsidRDefault="003079E6" w:rsidP="00535F83">
            <w:pPr>
              <w:pStyle w:val="TableHeading"/>
            </w:pPr>
            <w:r w:rsidRPr="00AC3A7D">
              <w:t>Additional Information</w:t>
            </w:r>
          </w:p>
        </w:tc>
      </w:tr>
      <w:tr w:rsidR="003079E6" w:rsidRPr="00AC3A7D">
        <w:tc>
          <w:tcPr>
            <w:tcW w:w="4896" w:type="dxa"/>
            <w:shd w:val="clear" w:color="auto" w:fill="auto"/>
          </w:tcPr>
          <w:p w:rsidR="003079E6" w:rsidRPr="00D51069" w:rsidRDefault="000E4455" w:rsidP="000E4455">
            <w:pPr>
              <w:pStyle w:val="TableTextNumbered"/>
              <w:numPr>
                <w:ilvl w:val="0"/>
                <w:numId w:val="23"/>
              </w:numPr>
            </w:pPr>
            <w:r>
              <w:t>From any</w:t>
            </w:r>
            <w:r w:rsidR="003079E6" w:rsidRPr="00D51069">
              <w:t xml:space="preserve"> page, click </w:t>
            </w:r>
            <w:r w:rsidR="003079E6" w:rsidRPr="00D51069">
              <w:rPr>
                <w:b/>
              </w:rPr>
              <w:t>Profile</w:t>
            </w:r>
            <w:r w:rsidR="003079E6" w:rsidRPr="00D51069">
              <w:t xml:space="preserve"> at the top of the </w:t>
            </w:r>
            <w:r w:rsidR="00D51069">
              <w:t>page</w:t>
            </w:r>
            <w:r w:rsidR="003079E6" w:rsidRPr="00D51069">
              <w:t>.</w:t>
            </w:r>
          </w:p>
        </w:tc>
        <w:tc>
          <w:tcPr>
            <w:tcW w:w="288" w:type="dxa"/>
            <w:shd w:val="clear" w:color="auto" w:fill="auto"/>
          </w:tcPr>
          <w:p w:rsidR="003079E6" w:rsidRPr="00AC3A7D" w:rsidRDefault="003079E6" w:rsidP="00535F83">
            <w:pPr>
              <w:pStyle w:val="TableTextChar"/>
            </w:pPr>
          </w:p>
        </w:tc>
        <w:tc>
          <w:tcPr>
            <w:tcW w:w="4896" w:type="dxa"/>
            <w:shd w:val="clear" w:color="auto" w:fill="auto"/>
          </w:tcPr>
          <w:p w:rsidR="003079E6" w:rsidRPr="00AC3A7D" w:rsidRDefault="003079E6" w:rsidP="00B072DA">
            <w:pPr>
              <w:pStyle w:val="TableText"/>
            </w:pPr>
          </w:p>
        </w:tc>
      </w:tr>
      <w:tr w:rsidR="003079E6" w:rsidRPr="00AC3A7D">
        <w:tc>
          <w:tcPr>
            <w:tcW w:w="4896" w:type="dxa"/>
            <w:shd w:val="clear" w:color="auto" w:fill="auto"/>
          </w:tcPr>
          <w:p w:rsidR="003079E6" w:rsidRPr="00D51069" w:rsidRDefault="00A14C32" w:rsidP="000E4455">
            <w:pPr>
              <w:pStyle w:val="TableTextNumbered"/>
            </w:pPr>
            <w:r>
              <w:t>On</w:t>
            </w:r>
            <w:r w:rsidR="001B40E2">
              <w:t xml:space="preserve"> the </w:t>
            </w:r>
            <w:r w:rsidR="001B40E2" w:rsidRPr="00BD474D">
              <w:rPr>
                <w:b/>
              </w:rPr>
              <w:t>Profile</w:t>
            </w:r>
            <w:r w:rsidR="001B40E2">
              <w:t xml:space="preserve"> submenu, click </w:t>
            </w:r>
            <w:r w:rsidR="000E4455">
              <w:rPr>
                <w:b/>
              </w:rPr>
              <w:t>Profile</w:t>
            </w:r>
            <w:r w:rsidR="00872D80">
              <w:rPr>
                <w:b/>
              </w:rPr>
              <w:t xml:space="preserve"> Settings</w:t>
            </w:r>
            <w:r w:rsidR="00AE410D">
              <w:rPr>
                <w:b/>
              </w:rPr>
              <w:fldChar w:fldCharType="begin"/>
            </w:r>
            <w:r w:rsidR="00AE410D">
              <w:instrText xml:space="preserve"> XE "</w:instrText>
            </w:r>
            <w:r w:rsidR="00AE410D" w:rsidRPr="006B4F48">
              <w:instrText>System Settings</w:instrText>
            </w:r>
            <w:r w:rsidR="00AE410D">
              <w:instrText xml:space="preserve">" </w:instrText>
            </w:r>
            <w:r w:rsidR="00AE410D">
              <w:rPr>
                <w:b/>
              </w:rPr>
              <w:fldChar w:fldCharType="end"/>
            </w:r>
            <w:r w:rsidR="00872D80">
              <w:t>.</w:t>
            </w:r>
          </w:p>
        </w:tc>
        <w:tc>
          <w:tcPr>
            <w:tcW w:w="288" w:type="dxa"/>
            <w:shd w:val="clear" w:color="auto" w:fill="auto"/>
          </w:tcPr>
          <w:p w:rsidR="003079E6" w:rsidRPr="00AC3A7D" w:rsidRDefault="003079E6" w:rsidP="00535F83">
            <w:pPr>
              <w:pStyle w:val="TableTextChar"/>
            </w:pPr>
          </w:p>
        </w:tc>
        <w:tc>
          <w:tcPr>
            <w:tcW w:w="4896" w:type="dxa"/>
            <w:shd w:val="clear" w:color="auto" w:fill="auto"/>
          </w:tcPr>
          <w:p w:rsidR="003079E6" w:rsidRPr="00AC3A7D" w:rsidRDefault="003079E6" w:rsidP="00535F83">
            <w:pPr>
              <w:pStyle w:val="TableText"/>
            </w:pPr>
          </w:p>
        </w:tc>
      </w:tr>
      <w:tr w:rsidR="003079E6" w:rsidRPr="00AC3A7D">
        <w:tc>
          <w:tcPr>
            <w:tcW w:w="4896" w:type="dxa"/>
            <w:shd w:val="clear" w:color="auto" w:fill="auto"/>
          </w:tcPr>
          <w:p w:rsidR="0091037F" w:rsidRPr="00D51069" w:rsidRDefault="0091037F" w:rsidP="00C81A7D">
            <w:pPr>
              <w:pStyle w:val="TableTextNumbered"/>
              <w:numPr>
                <w:ilvl w:val="0"/>
                <w:numId w:val="0"/>
              </w:numPr>
              <w:ind w:left="360"/>
            </w:pPr>
          </w:p>
        </w:tc>
        <w:tc>
          <w:tcPr>
            <w:tcW w:w="288" w:type="dxa"/>
            <w:shd w:val="clear" w:color="auto" w:fill="auto"/>
          </w:tcPr>
          <w:p w:rsidR="003079E6" w:rsidRPr="00AC3A7D" w:rsidRDefault="003079E6" w:rsidP="00535F83">
            <w:pPr>
              <w:pStyle w:val="TableTextChar"/>
            </w:pPr>
          </w:p>
        </w:tc>
        <w:tc>
          <w:tcPr>
            <w:tcW w:w="4896" w:type="dxa"/>
            <w:shd w:val="clear" w:color="auto" w:fill="auto"/>
          </w:tcPr>
          <w:p w:rsidR="003079E6" w:rsidRPr="00AC3A7D" w:rsidRDefault="003079E6" w:rsidP="00535F83">
            <w:pPr>
              <w:pStyle w:val="TableText"/>
            </w:pPr>
          </w:p>
        </w:tc>
      </w:tr>
    </w:tbl>
    <w:p w:rsidR="003079E6" w:rsidRPr="00895916" w:rsidRDefault="00337709" w:rsidP="00C62A31">
      <w:pPr>
        <w:pStyle w:val="Graphic"/>
      </w:pPr>
      <w:r>
        <w:rPr>
          <w:noProof/>
        </w:rPr>
        <mc:AlternateContent>
          <mc:Choice Requires="wps">
            <w:drawing>
              <wp:anchor distT="0" distB="0" distL="114300" distR="114300" simplePos="0" relativeHeight="251656192" behindDoc="0" locked="0" layoutInCell="1" allowOverlap="1" wp14:anchorId="166E109F" wp14:editId="17805179">
                <wp:simplePos x="0" y="0"/>
                <wp:positionH relativeFrom="column">
                  <wp:posOffset>3638550</wp:posOffset>
                </wp:positionH>
                <wp:positionV relativeFrom="paragraph">
                  <wp:posOffset>1010285</wp:posOffset>
                </wp:positionV>
                <wp:extent cx="866775" cy="161925"/>
                <wp:effectExtent l="9525" t="10160" r="9525" b="8890"/>
                <wp:wrapNone/>
                <wp:docPr id="10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619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86.5pt;margin-top:79.55pt;width:68.2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" filled="f" strokecolor="red"/>
            </w:pict>
          </mc:Fallback>
        </mc:AlternateContent>
      </w:r>
      <w:r>
        <w:rPr>
          <w:noProof/>
        </w:rPr>
        <mc:AlternateContent>
          <mc:Choice Requires="wps">
            <w:drawing>
              <wp:anchor distT="0" distB="0" distL="114300" distR="114300" simplePos="0" relativeHeight="251658240" behindDoc="0" locked="0" layoutInCell="1" allowOverlap="1" wp14:anchorId="7B32BB97" wp14:editId="64538A70">
                <wp:simplePos x="0" y="0"/>
                <wp:positionH relativeFrom="column">
                  <wp:posOffset>1857375</wp:posOffset>
                </wp:positionH>
                <wp:positionV relativeFrom="paragraph">
                  <wp:posOffset>1010285</wp:posOffset>
                </wp:positionV>
                <wp:extent cx="962025" cy="161925"/>
                <wp:effectExtent l="9525" t="10160" r="9525" b="8890"/>
                <wp:wrapNone/>
                <wp:docPr id="10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619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46.25pt;margin-top:79.55pt;width:75.75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" filled="f" strokecolor="red"/>
            </w:pict>
          </mc:Fallback>
        </mc:AlternateContent>
      </w:r>
      <w:r w:rsidR="003A25D8" w:rsidRPr="003A25D8">
        <w:t xml:space="preserve"> </w:t>
      </w:r>
      <w:r>
        <w:rPr>
          <w:noProof/>
        </w:rPr>
        <w:drawing>
          <wp:inline distT="0" distB="0" distL="0" distR="0" wp14:anchorId="73F2CAD1" wp14:editId="445BB5DA">
            <wp:extent cx="5400675" cy="45053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4505325"/>
                    </a:xfrm>
                    <a:prstGeom prst="rect">
                      <a:avLst/>
                    </a:prstGeom>
                    <a:noFill/>
                    <a:ln>
                      <a:noFill/>
                    </a:ln>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BC4F27" w:rsidRPr="00AC3A7D" w:rsidTr="00625164">
        <w:tc>
          <w:tcPr>
            <w:tcW w:w="4896" w:type="dxa"/>
            <w:shd w:val="clear" w:color="auto" w:fill="auto"/>
          </w:tcPr>
          <w:p w:rsidR="00BC4F27" w:rsidRPr="00D51069" w:rsidRDefault="00BC4F27" w:rsidP="007A6EA5">
            <w:pPr>
              <w:pStyle w:val="TableTextNumbered"/>
              <w:jc w:val="both"/>
            </w:pPr>
            <w:r w:rsidRPr="00D51069">
              <w:t xml:space="preserve">On the </w:t>
            </w:r>
            <w:r w:rsidRPr="00D51069">
              <w:rPr>
                <w:b/>
              </w:rPr>
              <w:t>System Settings</w:t>
            </w:r>
            <w:r w:rsidRPr="00D51069">
              <w:t xml:space="preserve"> page, </w:t>
            </w:r>
            <w:r>
              <w:t>configure your email preferences,</w:t>
            </w:r>
            <w:r w:rsidRPr="00D51069">
              <w:t xml:space="preserve"> and then click </w:t>
            </w:r>
            <w:r w:rsidRPr="00D51069">
              <w:rPr>
                <w:b/>
              </w:rPr>
              <w:t>Save</w:t>
            </w:r>
            <w:r w:rsidRPr="00D51069">
              <w:t>.</w:t>
            </w:r>
          </w:p>
        </w:tc>
        <w:tc>
          <w:tcPr>
            <w:tcW w:w="288" w:type="dxa"/>
            <w:shd w:val="clear" w:color="auto" w:fill="auto"/>
          </w:tcPr>
          <w:p w:rsidR="00BC4F27" w:rsidRPr="00AC3A7D" w:rsidRDefault="00BC4F27" w:rsidP="007A6EA5">
            <w:pPr>
              <w:pStyle w:val="TableTextChar"/>
              <w:jc w:val="both"/>
            </w:pPr>
          </w:p>
        </w:tc>
        <w:tc>
          <w:tcPr>
            <w:tcW w:w="4896" w:type="dxa"/>
            <w:shd w:val="clear" w:color="auto" w:fill="auto"/>
          </w:tcPr>
          <w:p w:rsidR="00BC4F27" w:rsidRDefault="00BC4F27" w:rsidP="007A6EA5">
            <w:pPr>
              <w:pStyle w:val="TableText"/>
              <w:jc w:val="both"/>
            </w:pPr>
            <w:r>
              <w:t>Rather than monitoring Concur for changes in approval status, you may configure automated emails to provide status updates.</w:t>
            </w:r>
          </w:p>
          <w:p w:rsidR="00BC4F27" w:rsidRPr="00AC3A7D" w:rsidRDefault="00BC4F27" w:rsidP="007A6EA5">
            <w:pPr>
              <w:pStyle w:val="TableText"/>
              <w:jc w:val="both"/>
            </w:pPr>
          </w:p>
        </w:tc>
      </w:tr>
    </w:tbl>
    <w:p w:rsidR="003079E6" w:rsidRDefault="00337709" w:rsidP="00BC4F27">
      <w:pPr>
        <w:pStyle w:val="concurNormal"/>
        <w:jc w:val="center"/>
        <w:rPr>
          <w:noProof/>
        </w:rPr>
      </w:pPr>
      <w:r>
        <w:rPr>
          <w:noProof/>
        </w:rPr>
        <w:lastRenderedPageBreak/>
        <w:drawing>
          <wp:inline distT="0" distB="0" distL="0" distR="0" wp14:anchorId="0D5C44D7" wp14:editId="27C99B03">
            <wp:extent cx="4038600" cy="17907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1790700"/>
                    </a:xfrm>
                    <a:prstGeom prst="rect">
                      <a:avLst/>
                    </a:prstGeom>
                    <a:noFill/>
                    <a:ln>
                      <a:noFill/>
                    </a:ln>
                  </pic:spPr>
                </pic:pic>
              </a:graphicData>
            </a:graphic>
          </wp:inline>
        </w:drawing>
      </w:r>
    </w:p>
    <w:p w:rsidR="00BC4F27" w:rsidRDefault="00BC4F27" w:rsidP="00BC4F27">
      <w:pPr>
        <w:pStyle w:val="concurNormal"/>
        <w:jc w:val="center"/>
      </w:pPr>
    </w:p>
    <w:p w:rsidR="003079E6" w:rsidRPr="00B52FA2" w:rsidRDefault="00714307" w:rsidP="005B7825">
      <w:pPr>
        <w:pStyle w:val="Heading1"/>
      </w:pPr>
      <w:bookmarkStart w:id="5" w:name="_Toc273604217"/>
      <w:r>
        <w:t>Step 2</w:t>
      </w:r>
      <w:r w:rsidR="003079E6" w:rsidRPr="00461104">
        <w:t>: Update Your Personal Information</w:t>
      </w:r>
      <w:bookmarkEnd w:id="5"/>
      <w:r w:rsidR="00AE410D" w:rsidRPr="00461104">
        <w:fldChar w:fldCharType="begin"/>
      </w:r>
      <w:r w:rsidR="00AE410D" w:rsidRPr="00461104">
        <w:instrText xml:space="preserve"> XE "Personal Information" </w:instrText>
      </w:r>
      <w:r w:rsidR="00AE410D" w:rsidRPr="00461104">
        <w:fldChar w:fldCharType="end"/>
      </w:r>
      <w:r w:rsidR="00AE410D" w:rsidRPr="00461104">
        <w:fldChar w:fldCharType="begin"/>
      </w:r>
      <w:r w:rsidR="00AE410D" w:rsidRPr="00461104">
        <w:instrText xml:space="preserve"> XE "Travel Profile:Updat</w:instrText>
      </w:r>
      <w:r w:rsidR="00A803ED" w:rsidRPr="00461104">
        <w:instrText>ing</w:instrText>
      </w:r>
      <w:r w:rsidR="00AE410D" w:rsidRPr="00461104">
        <w:instrText xml:space="preserve"> Personal Information" </w:instrText>
      </w:r>
      <w:r w:rsidR="00AE410D" w:rsidRPr="00461104">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3079E6" w:rsidRPr="00AC3A7D">
        <w:trPr>
          <w:tblHeader/>
        </w:trPr>
        <w:tc>
          <w:tcPr>
            <w:tcW w:w="4896" w:type="dxa"/>
            <w:shd w:val="clear" w:color="auto" w:fill="000000"/>
          </w:tcPr>
          <w:p w:rsidR="003079E6" w:rsidRPr="00AC3A7D" w:rsidRDefault="003079E6" w:rsidP="00535F83">
            <w:pPr>
              <w:pStyle w:val="TableHeading"/>
            </w:pPr>
          </w:p>
        </w:tc>
        <w:tc>
          <w:tcPr>
            <w:tcW w:w="288" w:type="dxa"/>
            <w:shd w:val="clear" w:color="auto" w:fill="auto"/>
          </w:tcPr>
          <w:p w:rsidR="003079E6" w:rsidRPr="00AC3A7D" w:rsidRDefault="003079E6" w:rsidP="00535F83">
            <w:pPr>
              <w:pStyle w:val="TableHeading"/>
            </w:pPr>
          </w:p>
        </w:tc>
        <w:tc>
          <w:tcPr>
            <w:tcW w:w="4896" w:type="dxa"/>
            <w:shd w:val="clear" w:color="auto" w:fill="000000"/>
          </w:tcPr>
          <w:p w:rsidR="003079E6" w:rsidRPr="00AC3A7D" w:rsidRDefault="003079E6" w:rsidP="00535F83">
            <w:pPr>
              <w:pStyle w:val="TableHeading"/>
            </w:pPr>
            <w:r w:rsidRPr="00AC3A7D">
              <w:t>Additional Information</w:t>
            </w:r>
          </w:p>
        </w:tc>
      </w:tr>
      <w:tr w:rsidR="003079E6" w:rsidRPr="00AC3A7D">
        <w:tc>
          <w:tcPr>
            <w:tcW w:w="4896" w:type="dxa"/>
            <w:shd w:val="clear" w:color="auto" w:fill="auto"/>
          </w:tcPr>
          <w:p w:rsidR="003079E6" w:rsidRPr="00AC3A7D" w:rsidRDefault="003079E6" w:rsidP="004469B3">
            <w:pPr>
              <w:pStyle w:val="TableTextNumbered"/>
              <w:numPr>
                <w:ilvl w:val="0"/>
                <w:numId w:val="0"/>
              </w:numPr>
              <w:ind w:left="360"/>
              <w:jc w:val="both"/>
            </w:pPr>
          </w:p>
        </w:tc>
        <w:tc>
          <w:tcPr>
            <w:tcW w:w="288" w:type="dxa"/>
            <w:shd w:val="clear" w:color="auto" w:fill="auto"/>
          </w:tcPr>
          <w:p w:rsidR="003079E6" w:rsidRPr="00AC3A7D" w:rsidRDefault="003079E6" w:rsidP="007A6EA5">
            <w:pPr>
              <w:pStyle w:val="TableTextChar"/>
              <w:jc w:val="both"/>
            </w:pPr>
          </w:p>
        </w:tc>
        <w:tc>
          <w:tcPr>
            <w:tcW w:w="4896" w:type="dxa"/>
            <w:shd w:val="clear" w:color="auto" w:fill="auto"/>
          </w:tcPr>
          <w:p w:rsidR="003079E6" w:rsidRPr="00AC3A7D" w:rsidRDefault="003079E6" w:rsidP="007A6EA5">
            <w:pPr>
              <w:pStyle w:val="TableText"/>
              <w:jc w:val="both"/>
            </w:pPr>
          </w:p>
        </w:tc>
      </w:tr>
      <w:tr w:rsidR="00BD474D" w:rsidRPr="00AC3A7D">
        <w:tc>
          <w:tcPr>
            <w:tcW w:w="4896" w:type="dxa"/>
            <w:shd w:val="clear" w:color="auto" w:fill="auto"/>
          </w:tcPr>
          <w:p w:rsidR="00BD474D" w:rsidRDefault="00C673CE" w:rsidP="004469B3">
            <w:pPr>
              <w:pStyle w:val="TableTextNumbered"/>
              <w:numPr>
                <w:ilvl w:val="0"/>
                <w:numId w:val="69"/>
              </w:numPr>
              <w:jc w:val="both"/>
            </w:pPr>
            <w:r>
              <w:t xml:space="preserve">On the </w:t>
            </w:r>
            <w:r w:rsidRPr="004469B3">
              <w:rPr>
                <w:b/>
              </w:rPr>
              <w:t>Profile</w:t>
            </w:r>
            <w:r>
              <w:t xml:space="preserve"> </w:t>
            </w:r>
            <w:r w:rsidR="005E1928">
              <w:t>Options page</w:t>
            </w:r>
            <w:r>
              <w:t>, c</w:t>
            </w:r>
            <w:r w:rsidR="00BD474D">
              <w:t xml:space="preserve">lick </w:t>
            </w:r>
            <w:r w:rsidR="00BD474D" w:rsidRPr="004469B3">
              <w:rPr>
                <w:b/>
              </w:rPr>
              <w:t>Personal Information</w:t>
            </w:r>
            <w:r w:rsidR="00872D80">
              <w:t>.</w:t>
            </w:r>
          </w:p>
        </w:tc>
        <w:tc>
          <w:tcPr>
            <w:tcW w:w="288" w:type="dxa"/>
            <w:shd w:val="clear" w:color="auto" w:fill="auto"/>
          </w:tcPr>
          <w:p w:rsidR="00BD474D" w:rsidRPr="00AC3A7D" w:rsidRDefault="00BD474D" w:rsidP="007A6EA5">
            <w:pPr>
              <w:pStyle w:val="TableTextChar"/>
              <w:jc w:val="both"/>
            </w:pPr>
          </w:p>
        </w:tc>
        <w:tc>
          <w:tcPr>
            <w:tcW w:w="4896" w:type="dxa"/>
            <w:shd w:val="clear" w:color="auto" w:fill="auto"/>
          </w:tcPr>
          <w:p w:rsidR="00BD474D" w:rsidRDefault="00BD474D" w:rsidP="007A6EA5">
            <w:pPr>
              <w:pStyle w:val="TableText"/>
              <w:jc w:val="both"/>
            </w:pPr>
          </w:p>
        </w:tc>
      </w:tr>
      <w:tr w:rsidR="003079E6" w:rsidRPr="00AC3A7D">
        <w:tc>
          <w:tcPr>
            <w:tcW w:w="4896" w:type="dxa"/>
            <w:shd w:val="clear" w:color="auto" w:fill="auto"/>
          </w:tcPr>
          <w:p w:rsidR="003079E6" w:rsidRDefault="003079E6" w:rsidP="007A6EA5">
            <w:pPr>
              <w:pStyle w:val="TableTextNumbered"/>
              <w:numPr>
                <w:ilvl w:val="0"/>
                <w:numId w:val="4"/>
              </w:numPr>
              <w:jc w:val="both"/>
            </w:pPr>
            <w:r>
              <w:t xml:space="preserve">On the </w:t>
            </w:r>
            <w:r w:rsidRPr="00077155">
              <w:rPr>
                <w:b/>
              </w:rPr>
              <w:t>My Profile</w:t>
            </w:r>
            <w:r w:rsidR="004469B3">
              <w:rPr>
                <w:b/>
              </w:rPr>
              <w:t xml:space="preserve"> – Personal Information</w:t>
            </w:r>
            <w:r>
              <w:t xml:space="preserve"> page, update the appropriate</w:t>
            </w:r>
            <w:r w:rsidR="00464384">
              <w:t xml:space="preserve"> information,</w:t>
            </w:r>
            <w:r>
              <w:t xml:space="preserve"> </w:t>
            </w:r>
            <w:r w:rsidRPr="00DA5935">
              <w:t>and</w:t>
            </w:r>
            <w:r>
              <w:t xml:space="preserve"> then</w:t>
            </w:r>
            <w:r w:rsidRPr="00DA5935">
              <w:t xml:space="preserve"> </w:t>
            </w:r>
            <w:r>
              <w:t>click</w:t>
            </w:r>
            <w:r w:rsidRPr="00DA5935">
              <w:t xml:space="preserve"> </w:t>
            </w:r>
            <w:r w:rsidRPr="0045235E">
              <w:rPr>
                <w:b/>
              </w:rPr>
              <w:t>Save</w:t>
            </w:r>
            <w:r w:rsidRPr="00DA5935">
              <w:t>.</w:t>
            </w:r>
          </w:p>
          <w:p w:rsidR="004A695B" w:rsidRDefault="004A695B" w:rsidP="004A695B">
            <w:pPr>
              <w:pStyle w:val="TableTextNumbered"/>
              <w:numPr>
                <w:ilvl w:val="0"/>
                <w:numId w:val="0"/>
              </w:numPr>
              <w:ind w:left="360" w:hanging="360"/>
              <w:jc w:val="both"/>
            </w:pPr>
          </w:p>
          <w:p w:rsidR="004A695B" w:rsidRDefault="004A695B" w:rsidP="004A695B">
            <w:pPr>
              <w:pStyle w:val="TableTextNumbered"/>
              <w:numPr>
                <w:ilvl w:val="0"/>
                <w:numId w:val="0"/>
              </w:numPr>
              <w:ind w:left="360" w:hanging="360"/>
              <w:jc w:val="both"/>
            </w:pPr>
          </w:p>
          <w:p w:rsidR="004A695B" w:rsidRDefault="004A695B" w:rsidP="004A695B">
            <w:pPr>
              <w:pStyle w:val="TableTextNumbered"/>
              <w:numPr>
                <w:ilvl w:val="0"/>
                <w:numId w:val="0"/>
              </w:numPr>
              <w:ind w:left="360" w:hanging="360"/>
              <w:jc w:val="both"/>
            </w:pPr>
          </w:p>
          <w:p w:rsidR="004A695B" w:rsidRDefault="004A695B" w:rsidP="004A695B">
            <w:pPr>
              <w:pStyle w:val="TableTextNumbered"/>
              <w:numPr>
                <w:ilvl w:val="0"/>
                <w:numId w:val="0"/>
              </w:numPr>
              <w:ind w:left="360" w:hanging="360"/>
              <w:jc w:val="both"/>
            </w:pPr>
          </w:p>
          <w:p w:rsidR="004A695B" w:rsidRDefault="004A695B" w:rsidP="004A695B">
            <w:pPr>
              <w:pStyle w:val="TableTextNumbered"/>
              <w:numPr>
                <w:ilvl w:val="0"/>
                <w:numId w:val="0"/>
              </w:numPr>
              <w:ind w:left="360" w:hanging="360"/>
              <w:jc w:val="both"/>
            </w:pPr>
          </w:p>
          <w:p w:rsidR="003C7BBE" w:rsidRDefault="003C7BBE" w:rsidP="004A695B">
            <w:pPr>
              <w:pStyle w:val="TableTextNumbered"/>
              <w:numPr>
                <w:ilvl w:val="0"/>
                <w:numId w:val="0"/>
              </w:numPr>
              <w:ind w:left="360" w:hanging="360"/>
              <w:jc w:val="both"/>
            </w:pPr>
          </w:p>
          <w:p w:rsidR="004A695B" w:rsidRPr="00DA5935" w:rsidRDefault="004A695B" w:rsidP="003C7BBE">
            <w:pPr>
              <w:pStyle w:val="TableTextNumbered"/>
              <w:numPr>
                <w:ilvl w:val="0"/>
                <w:numId w:val="0"/>
              </w:numPr>
            </w:pPr>
          </w:p>
        </w:tc>
        <w:tc>
          <w:tcPr>
            <w:tcW w:w="288" w:type="dxa"/>
            <w:shd w:val="clear" w:color="auto" w:fill="auto"/>
          </w:tcPr>
          <w:p w:rsidR="003079E6" w:rsidRPr="00AC3A7D" w:rsidRDefault="003079E6" w:rsidP="007A6EA5">
            <w:pPr>
              <w:pStyle w:val="TableTextChar"/>
              <w:jc w:val="both"/>
            </w:pPr>
          </w:p>
        </w:tc>
        <w:tc>
          <w:tcPr>
            <w:tcW w:w="4896" w:type="dxa"/>
            <w:shd w:val="clear" w:color="auto" w:fill="auto"/>
          </w:tcPr>
          <w:p w:rsidR="00FA0688" w:rsidRDefault="00FA0688" w:rsidP="007A6EA5">
            <w:pPr>
              <w:pStyle w:val="TableTextBullet"/>
              <w:numPr>
                <w:ilvl w:val="0"/>
                <w:numId w:val="0"/>
              </w:numPr>
              <w:jc w:val="both"/>
            </w:pPr>
            <w:r>
              <w:t>Some</w:t>
            </w:r>
            <w:r w:rsidR="00603F29">
              <w:t xml:space="preserve"> sections of your </w:t>
            </w:r>
            <w:r w:rsidR="00603F29" w:rsidRPr="009E5D07">
              <w:t>travel profile</w:t>
            </w:r>
            <w:r w:rsidR="008473EC">
              <w:t xml:space="preserve"> will be pre</w:t>
            </w:r>
            <w:r>
              <w:t xml:space="preserve">populated. If any of the prepopulated data is incorrect, please update that information in HR Self Service; information will be transmitted to Concur the following evening. </w:t>
            </w:r>
            <w:r w:rsidR="003C7BBE">
              <w:t>You must complete all f</w:t>
            </w:r>
            <w:r w:rsidR="003C7BBE" w:rsidRPr="00DF1333">
              <w:t xml:space="preserve">ields marked </w:t>
            </w:r>
            <w:r w:rsidR="003C7BBE" w:rsidRPr="00DF1333">
              <w:rPr>
                <w:b/>
              </w:rPr>
              <w:t>Required</w:t>
            </w:r>
            <w:r w:rsidR="003C7BBE">
              <w:t xml:space="preserve"> to save your profile.</w:t>
            </w:r>
          </w:p>
          <w:p w:rsidR="008473EC" w:rsidRPr="00FA3648" w:rsidRDefault="00FA0688" w:rsidP="007A6EA5">
            <w:pPr>
              <w:pStyle w:val="TableText"/>
              <w:jc w:val="both"/>
              <w:rPr>
                <w:b/>
              </w:rPr>
            </w:pPr>
            <w:r w:rsidRPr="00FA3648">
              <w:rPr>
                <w:b/>
              </w:rPr>
              <w:t>Be certain to v</w:t>
            </w:r>
            <w:r w:rsidR="008473EC" w:rsidRPr="00FA3648">
              <w:rPr>
                <w:b/>
              </w:rPr>
              <w:t xml:space="preserve">erify that the first and last name fields match the </w:t>
            </w:r>
            <w:r w:rsidR="006B1B64" w:rsidRPr="00FA3648">
              <w:rPr>
                <w:b/>
              </w:rPr>
              <w:t xml:space="preserve">government-issued </w:t>
            </w:r>
            <w:r w:rsidR="008473EC" w:rsidRPr="00FA3648">
              <w:rPr>
                <w:b/>
              </w:rPr>
              <w:t xml:space="preserve">ID </w:t>
            </w:r>
            <w:r w:rsidR="0099380B" w:rsidRPr="00FA3648">
              <w:rPr>
                <w:b/>
              </w:rPr>
              <w:t>you will use</w:t>
            </w:r>
            <w:r w:rsidR="008473EC" w:rsidRPr="00FA3648">
              <w:rPr>
                <w:b/>
              </w:rPr>
              <w:t xml:space="preserve"> </w:t>
            </w:r>
            <w:r w:rsidR="006B1B64" w:rsidRPr="00FA3648">
              <w:rPr>
                <w:b/>
              </w:rPr>
              <w:t>to travel.</w:t>
            </w:r>
          </w:p>
          <w:p w:rsidR="003079E6" w:rsidRDefault="003079E6" w:rsidP="007A6EA5">
            <w:pPr>
              <w:pStyle w:val="TableText"/>
              <w:jc w:val="both"/>
            </w:pPr>
            <w:r>
              <w:t xml:space="preserve">You </w:t>
            </w:r>
            <w:r w:rsidR="003C7BBE">
              <w:t xml:space="preserve">may also add </w:t>
            </w:r>
            <w:r w:rsidR="000D0B1F">
              <w:t xml:space="preserve">discount </w:t>
            </w:r>
            <w:r w:rsidR="003C7BBE">
              <w:t xml:space="preserve">club memberships, frequent flier programs and emergency contacts. </w:t>
            </w:r>
          </w:p>
          <w:p w:rsidR="003C7BBE" w:rsidRPr="007727E6" w:rsidRDefault="003C7BBE" w:rsidP="007A6EA5">
            <w:pPr>
              <w:pStyle w:val="TableText"/>
              <w:jc w:val="both"/>
            </w:pPr>
          </w:p>
        </w:tc>
      </w:tr>
    </w:tbl>
    <w:p w:rsidR="003079E6" w:rsidRDefault="001E6160" w:rsidP="00C62A31">
      <w:pPr>
        <w:pStyle w:val="Graphic"/>
      </w:pPr>
      <w:r>
        <w:rPr>
          <w:noProof/>
        </w:rPr>
        <w:drawing>
          <wp:inline distT="0" distB="0" distL="0" distR="0" wp14:anchorId="7C4C90B0" wp14:editId="20579E89">
            <wp:extent cx="5095875" cy="251200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95875" cy="2512005"/>
                    </a:xfrm>
                    <a:prstGeom prst="rect">
                      <a:avLst/>
                    </a:prstGeom>
                  </pic:spPr>
                </pic:pic>
              </a:graphicData>
            </a:graphic>
          </wp:inline>
        </w:drawing>
      </w:r>
    </w:p>
    <w:p w:rsidR="003079E6" w:rsidRPr="00461104" w:rsidRDefault="00E0402E" w:rsidP="00553D3A">
      <w:pPr>
        <w:pStyle w:val="Heading3"/>
      </w:pPr>
      <w:bookmarkStart w:id="6" w:name="_Toc273604219"/>
      <w:r>
        <w:br w:type="page"/>
      </w:r>
      <w:r w:rsidR="00714307">
        <w:lastRenderedPageBreak/>
        <w:t>Step 3</w:t>
      </w:r>
      <w:r w:rsidR="003079E6" w:rsidRPr="00461104">
        <w:t xml:space="preserve">: Set </w:t>
      </w:r>
      <w:r w:rsidR="00C673CE" w:rsidRPr="00461104">
        <w:t xml:space="preserve">Up </w:t>
      </w:r>
      <w:r w:rsidR="003079E6" w:rsidRPr="00461104">
        <w:t>a Travel Arranger</w:t>
      </w:r>
      <w:r w:rsidR="00AE410D" w:rsidRPr="00461104">
        <w:fldChar w:fldCharType="begin"/>
      </w:r>
      <w:r w:rsidR="00AE410D" w:rsidRPr="00461104">
        <w:instrText xml:space="preserve"> XE "Travel Arranger" </w:instrText>
      </w:r>
      <w:r w:rsidR="00AE410D" w:rsidRPr="00461104">
        <w:fldChar w:fldCharType="end"/>
      </w:r>
      <w:r w:rsidR="00AE410D" w:rsidRPr="00461104">
        <w:fldChar w:fldCharType="begin"/>
      </w:r>
      <w:r w:rsidR="00AE410D" w:rsidRPr="00461104">
        <w:instrText xml:space="preserve"> XE "Travel Assistant" </w:instrText>
      </w:r>
      <w:r w:rsidR="00AE410D" w:rsidRPr="00461104">
        <w:fldChar w:fldCharType="end"/>
      </w:r>
      <w:r w:rsidR="003079E6" w:rsidRPr="00461104">
        <w:t xml:space="preserve"> or Assistant</w:t>
      </w:r>
      <w:bookmarkEnd w:id="6"/>
      <w:r w:rsidR="00A86BE6">
        <w:t xml:space="preserve"> (Optional)</w:t>
      </w:r>
      <w:r w:rsidR="00AE410D" w:rsidRPr="00461104">
        <w:fldChar w:fldCharType="begin"/>
      </w:r>
      <w:r w:rsidR="00AE410D" w:rsidRPr="00461104">
        <w:instrText xml:space="preserve"> XE "Travel Profile:Travel Assistant" </w:instrText>
      </w:r>
      <w:r w:rsidR="00AE410D" w:rsidRPr="00461104">
        <w:fldChar w:fldCharType="end"/>
      </w:r>
    </w:p>
    <w:tbl>
      <w:tblPr>
        <w:tblW w:w="0" w:type="auto"/>
        <w:tblInd w:w="108" w:type="dxa"/>
        <w:shd w:val="clear" w:color="auto" w:fill="000000"/>
        <w:tblLayout w:type="fixed"/>
        <w:tblLook w:val="00A0" w:firstRow="1" w:lastRow="0" w:firstColumn="1" w:lastColumn="0" w:noHBand="0" w:noVBand="0"/>
      </w:tblPr>
      <w:tblGrid>
        <w:gridCol w:w="4896"/>
        <w:gridCol w:w="236"/>
        <w:gridCol w:w="52"/>
        <w:gridCol w:w="4896"/>
      </w:tblGrid>
      <w:tr w:rsidR="003079E6" w:rsidRPr="00461104">
        <w:trPr>
          <w:tblHeader/>
        </w:trPr>
        <w:tc>
          <w:tcPr>
            <w:tcW w:w="4896" w:type="dxa"/>
            <w:shd w:val="clear" w:color="auto" w:fill="000000"/>
          </w:tcPr>
          <w:p w:rsidR="003079E6" w:rsidRPr="00461104" w:rsidRDefault="003079E6" w:rsidP="009E09F8">
            <w:pPr>
              <w:pStyle w:val="TableHeading"/>
            </w:pPr>
          </w:p>
        </w:tc>
        <w:tc>
          <w:tcPr>
            <w:tcW w:w="288" w:type="dxa"/>
            <w:gridSpan w:val="2"/>
            <w:shd w:val="clear" w:color="auto" w:fill="auto"/>
          </w:tcPr>
          <w:p w:rsidR="003079E6" w:rsidRPr="00461104" w:rsidRDefault="003079E6" w:rsidP="009E09F8">
            <w:pPr>
              <w:pStyle w:val="TableHeading"/>
            </w:pPr>
          </w:p>
        </w:tc>
        <w:tc>
          <w:tcPr>
            <w:tcW w:w="4896" w:type="dxa"/>
            <w:shd w:val="clear" w:color="auto" w:fill="000000"/>
          </w:tcPr>
          <w:p w:rsidR="003079E6" w:rsidRPr="00461104" w:rsidRDefault="003079E6" w:rsidP="009E09F8">
            <w:pPr>
              <w:pStyle w:val="TableHeading"/>
            </w:pPr>
            <w:r w:rsidRPr="00461104">
              <w:t>Additional Information</w:t>
            </w:r>
          </w:p>
        </w:tc>
      </w:tr>
      <w:tr w:rsidR="003079E6" w:rsidRPr="00461104" w:rsidTr="007A6EA5">
        <w:trPr>
          <w:trHeight w:val="513"/>
        </w:trPr>
        <w:tc>
          <w:tcPr>
            <w:tcW w:w="4896" w:type="dxa"/>
            <w:shd w:val="clear" w:color="auto" w:fill="auto"/>
          </w:tcPr>
          <w:p w:rsidR="003079E6" w:rsidRPr="00461104" w:rsidRDefault="003079E6" w:rsidP="007A6EA5">
            <w:pPr>
              <w:pStyle w:val="TableTextNumbered"/>
              <w:numPr>
                <w:ilvl w:val="0"/>
                <w:numId w:val="25"/>
              </w:numPr>
              <w:jc w:val="both"/>
            </w:pPr>
            <w:r w:rsidRPr="00461104">
              <w:t xml:space="preserve">On the </w:t>
            </w:r>
            <w:r w:rsidR="006608A0">
              <w:rPr>
                <w:b/>
              </w:rPr>
              <w:t xml:space="preserve">My Profile </w:t>
            </w:r>
            <w:r w:rsidRPr="00461104">
              <w:t xml:space="preserve">page, </w:t>
            </w:r>
            <w:r w:rsidR="000C772F" w:rsidRPr="00461104">
              <w:t>click</w:t>
            </w:r>
            <w:r w:rsidR="00AF2501" w:rsidRPr="00461104">
              <w:t xml:space="preserve"> </w:t>
            </w:r>
            <w:r w:rsidR="006608A0">
              <w:rPr>
                <w:b/>
              </w:rPr>
              <w:t>Assistants/Arrangers</w:t>
            </w:r>
            <w:r w:rsidRPr="00461104">
              <w:t xml:space="preserve"> on the menu at the </w:t>
            </w:r>
            <w:r w:rsidR="006608A0">
              <w:t>left</w:t>
            </w:r>
            <w:r w:rsidRPr="00461104">
              <w:t xml:space="preserve"> of the </w:t>
            </w:r>
            <w:r w:rsidR="009E09F8" w:rsidRPr="00461104">
              <w:t>page</w:t>
            </w:r>
            <w:r w:rsidRPr="00461104">
              <w:t>.</w:t>
            </w:r>
          </w:p>
        </w:tc>
        <w:tc>
          <w:tcPr>
            <w:tcW w:w="288" w:type="dxa"/>
            <w:gridSpan w:val="2"/>
            <w:shd w:val="clear" w:color="auto" w:fill="auto"/>
          </w:tcPr>
          <w:p w:rsidR="003079E6" w:rsidRPr="00461104" w:rsidRDefault="003079E6" w:rsidP="007A6EA5">
            <w:pPr>
              <w:pStyle w:val="TableTextChar"/>
              <w:jc w:val="both"/>
            </w:pPr>
          </w:p>
        </w:tc>
        <w:tc>
          <w:tcPr>
            <w:tcW w:w="4896" w:type="dxa"/>
            <w:shd w:val="clear" w:color="auto" w:fill="auto"/>
          </w:tcPr>
          <w:p w:rsidR="003079E6" w:rsidRPr="00461104" w:rsidRDefault="003079E6" w:rsidP="008763AC">
            <w:pPr>
              <w:pStyle w:val="TableText"/>
              <w:jc w:val="both"/>
            </w:pPr>
            <w:r w:rsidRPr="00461104">
              <w:t xml:space="preserve">Use </w:t>
            </w:r>
            <w:r w:rsidR="006608A0">
              <w:rPr>
                <w:b/>
              </w:rPr>
              <w:t>Assistants/Arrangers</w:t>
            </w:r>
            <w:r w:rsidR="006608A0" w:rsidRPr="00461104">
              <w:t xml:space="preserve"> </w:t>
            </w:r>
            <w:r w:rsidRPr="00461104">
              <w:t xml:space="preserve">to give other users the ability to view and modify your </w:t>
            </w:r>
            <w:r w:rsidR="008763AC">
              <w:t xml:space="preserve">travel </w:t>
            </w:r>
            <w:r w:rsidRPr="00461104">
              <w:t>profile or book travel for you.</w:t>
            </w:r>
          </w:p>
        </w:tc>
      </w:tr>
      <w:tr w:rsidR="00FD1717" w:rsidRPr="00461104" w:rsidTr="00E14DC4">
        <w:tc>
          <w:tcPr>
            <w:tcW w:w="10080" w:type="dxa"/>
            <w:gridSpan w:val="4"/>
            <w:shd w:val="clear" w:color="auto" w:fill="auto"/>
          </w:tcPr>
          <w:p w:rsidR="00FD1717" w:rsidRDefault="00FD1717" w:rsidP="00535F83">
            <w:pPr>
              <w:pStyle w:val="TableText"/>
            </w:pPr>
          </w:p>
          <w:p w:rsidR="00FD1717" w:rsidRDefault="00FD1717" w:rsidP="000A5E7D">
            <w:pPr>
              <w:pStyle w:val="TableText"/>
              <w:jc w:val="center"/>
            </w:pPr>
            <w:r>
              <w:rPr>
                <w:noProof/>
              </w:rPr>
              <w:drawing>
                <wp:inline distT="0" distB="0" distL="0" distR="0" wp14:anchorId="6B195DEC" wp14:editId="47351E05">
                  <wp:extent cx="5495925" cy="2243234"/>
                  <wp:effectExtent l="0" t="0" r="0" b="50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98122" cy="2244131"/>
                          </a:xfrm>
                          <a:prstGeom prst="rect">
                            <a:avLst/>
                          </a:prstGeom>
                          <a:noFill/>
                          <a:ln>
                            <a:noFill/>
                          </a:ln>
                        </pic:spPr>
                      </pic:pic>
                    </a:graphicData>
                  </a:graphic>
                </wp:inline>
              </w:drawing>
            </w:r>
          </w:p>
          <w:p w:rsidR="00FD1717" w:rsidRPr="00461104" w:rsidRDefault="00FD1717" w:rsidP="00535F83">
            <w:pPr>
              <w:pStyle w:val="TableText"/>
            </w:pPr>
          </w:p>
        </w:tc>
      </w:tr>
      <w:tr w:rsidR="003079E6" w:rsidRPr="00461104" w:rsidTr="009972F9">
        <w:tc>
          <w:tcPr>
            <w:tcW w:w="4896" w:type="dxa"/>
            <w:shd w:val="clear" w:color="auto" w:fill="auto"/>
          </w:tcPr>
          <w:p w:rsidR="003079E6" w:rsidRPr="00461104" w:rsidRDefault="003079E6" w:rsidP="009E09F8">
            <w:pPr>
              <w:pStyle w:val="TableTextNumbered"/>
              <w:numPr>
                <w:ilvl w:val="0"/>
                <w:numId w:val="4"/>
              </w:numPr>
            </w:pPr>
            <w:r w:rsidRPr="00461104">
              <w:t xml:space="preserve">Click </w:t>
            </w:r>
            <w:r w:rsidRPr="00461104">
              <w:rPr>
                <w:b/>
              </w:rPr>
              <w:t>Add an Assistant</w:t>
            </w:r>
            <w:r w:rsidRPr="00461104">
              <w:t xml:space="preserve"> to search for your assistant</w:t>
            </w:r>
            <w:r w:rsidR="00C27F32" w:rsidRPr="00461104">
              <w:t>’</w:t>
            </w:r>
            <w:r w:rsidRPr="00461104">
              <w:t xml:space="preserve">s last name. </w:t>
            </w:r>
          </w:p>
        </w:tc>
        <w:tc>
          <w:tcPr>
            <w:tcW w:w="236" w:type="dxa"/>
            <w:shd w:val="clear" w:color="auto" w:fill="auto"/>
          </w:tcPr>
          <w:p w:rsidR="003079E6" w:rsidRPr="00461104" w:rsidRDefault="003079E6" w:rsidP="00535F83">
            <w:pPr>
              <w:pStyle w:val="TableTextChar"/>
            </w:pPr>
          </w:p>
        </w:tc>
        <w:tc>
          <w:tcPr>
            <w:tcW w:w="4948" w:type="dxa"/>
            <w:gridSpan w:val="2"/>
            <w:shd w:val="clear" w:color="auto" w:fill="auto"/>
          </w:tcPr>
          <w:p w:rsidR="003079E6" w:rsidRPr="00461104" w:rsidRDefault="003079E6" w:rsidP="00535F83">
            <w:pPr>
              <w:pStyle w:val="TableText"/>
            </w:pPr>
          </w:p>
        </w:tc>
      </w:tr>
      <w:tr w:rsidR="008843E5" w:rsidRPr="00F46291" w:rsidTr="009972F9">
        <w:tblPrEx>
          <w:shd w:val="clear" w:color="auto" w:fill="auto"/>
        </w:tblPrEx>
        <w:tc>
          <w:tcPr>
            <w:tcW w:w="4896" w:type="dxa"/>
          </w:tcPr>
          <w:p w:rsidR="008843E5" w:rsidRPr="00461104" w:rsidRDefault="006608A0" w:rsidP="009972F9">
            <w:pPr>
              <w:pStyle w:val="TableTextNumbered"/>
            </w:pPr>
            <w:r>
              <w:t xml:space="preserve">Click on your assistant’s name </w:t>
            </w:r>
          </w:p>
        </w:tc>
        <w:tc>
          <w:tcPr>
            <w:tcW w:w="236" w:type="dxa"/>
          </w:tcPr>
          <w:p w:rsidR="008843E5" w:rsidRPr="00461104" w:rsidRDefault="008843E5" w:rsidP="00B452C3">
            <w:pPr>
              <w:pStyle w:val="TableTextChar"/>
            </w:pPr>
          </w:p>
        </w:tc>
        <w:tc>
          <w:tcPr>
            <w:tcW w:w="4948" w:type="dxa"/>
            <w:gridSpan w:val="2"/>
          </w:tcPr>
          <w:p w:rsidR="008843E5" w:rsidRPr="006608A0" w:rsidRDefault="008843E5" w:rsidP="00B452C3">
            <w:pPr>
              <w:pStyle w:val="TableText"/>
            </w:pPr>
          </w:p>
        </w:tc>
      </w:tr>
      <w:tr w:rsidR="00886643" w:rsidRPr="00AC3A7D" w:rsidTr="00FA673B">
        <w:tblPrEx>
          <w:shd w:val="clear" w:color="auto" w:fill="auto"/>
        </w:tblPrEx>
        <w:tc>
          <w:tcPr>
            <w:tcW w:w="10080" w:type="dxa"/>
            <w:gridSpan w:val="4"/>
          </w:tcPr>
          <w:p w:rsidR="00886643" w:rsidRPr="00077155" w:rsidRDefault="00886643" w:rsidP="00886643">
            <w:pPr>
              <w:pStyle w:val="TableText"/>
              <w:jc w:val="center"/>
              <w:rPr>
                <w:b/>
              </w:rPr>
            </w:pPr>
            <w:r>
              <w:rPr>
                <w:noProof/>
              </w:rPr>
              <w:drawing>
                <wp:inline distT="0" distB="0" distL="0" distR="0" wp14:anchorId="23A570C1" wp14:editId="1CE35A3B">
                  <wp:extent cx="5895233" cy="20475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12991" cy="2053752"/>
                          </a:xfrm>
                          <a:prstGeom prst="rect">
                            <a:avLst/>
                          </a:prstGeom>
                        </pic:spPr>
                      </pic:pic>
                    </a:graphicData>
                  </a:graphic>
                </wp:inline>
              </w:drawing>
            </w:r>
          </w:p>
        </w:tc>
      </w:tr>
      <w:tr w:rsidR="00EB7284" w:rsidRPr="00AC3A7D" w:rsidTr="009972F9">
        <w:tblPrEx>
          <w:shd w:val="clear" w:color="auto" w:fill="auto"/>
        </w:tblPrEx>
        <w:tc>
          <w:tcPr>
            <w:tcW w:w="4896" w:type="dxa"/>
          </w:tcPr>
          <w:p w:rsidR="00EB7284" w:rsidRPr="00F46291" w:rsidRDefault="00EB7284" w:rsidP="00E53E63">
            <w:pPr>
              <w:pStyle w:val="TableTextNumbered"/>
            </w:pPr>
            <w:r>
              <w:t xml:space="preserve">Select </w:t>
            </w:r>
            <w:r w:rsidRPr="00AF2501">
              <w:rPr>
                <w:b/>
              </w:rPr>
              <w:t xml:space="preserve">Can </w:t>
            </w:r>
            <w:r w:rsidR="00E53E63">
              <w:rPr>
                <w:b/>
              </w:rPr>
              <w:t>Book Travel for Me</w:t>
            </w:r>
            <w:r>
              <w:t>.</w:t>
            </w:r>
          </w:p>
        </w:tc>
        <w:tc>
          <w:tcPr>
            <w:tcW w:w="236" w:type="dxa"/>
          </w:tcPr>
          <w:p w:rsidR="00EB7284" w:rsidRPr="00AC3A7D" w:rsidRDefault="00EB7284" w:rsidP="007D7F9F">
            <w:pPr>
              <w:pStyle w:val="TableTextChar"/>
            </w:pPr>
          </w:p>
        </w:tc>
        <w:tc>
          <w:tcPr>
            <w:tcW w:w="4948" w:type="dxa"/>
            <w:gridSpan w:val="2"/>
          </w:tcPr>
          <w:p w:rsidR="00EB7284" w:rsidRPr="00077155" w:rsidRDefault="00EB7284" w:rsidP="007D7F9F">
            <w:pPr>
              <w:pStyle w:val="TableText"/>
              <w:rPr>
                <w:b/>
              </w:rPr>
            </w:pPr>
          </w:p>
        </w:tc>
      </w:tr>
      <w:tr w:rsidR="00AF2501" w:rsidRPr="00AC3A7D" w:rsidTr="009972F9">
        <w:tblPrEx>
          <w:shd w:val="clear" w:color="auto" w:fill="auto"/>
        </w:tblPrEx>
        <w:tc>
          <w:tcPr>
            <w:tcW w:w="4896" w:type="dxa"/>
          </w:tcPr>
          <w:p w:rsidR="00EB7284" w:rsidRDefault="00EB7284" w:rsidP="00EB7284">
            <w:pPr>
              <w:pStyle w:val="TableTextNumbered"/>
              <w:numPr>
                <w:ilvl w:val="0"/>
                <w:numId w:val="0"/>
              </w:numPr>
              <w:ind w:left="360"/>
            </w:pPr>
            <w:r>
              <w:t>If applicable, s</w:t>
            </w:r>
            <w:r w:rsidR="00AF2501">
              <w:t xml:space="preserve">elect </w:t>
            </w:r>
            <w:r w:rsidR="00AF2501" w:rsidRPr="00673760">
              <w:rPr>
                <w:b/>
              </w:rPr>
              <w:t xml:space="preserve">Is </w:t>
            </w:r>
            <w:r w:rsidR="00E53E63" w:rsidRPr="00673760">
              <w:rPr>
                <w:b/>
              </w:rPr>
              <w:t>My Primary Assistant for Travel</w:t>
            </w:r>
          </w:p>
          <w:p w:rsidR="00673760" w:rsidRDefault="00803852" w:rsidP="00673760">
            <w:pPr>
              <w:pStyle w:val="TableTextNumbered"/>
            </w:pPr>
            <w:r w:rsidRPr="00F46291">
              <w:t xml:space="preserve">Click </w:t>
            </w:r>
            <w:r w:rsidRPr="00673760">
              <w:rPr>
                <w:b/>
              </w:rPr>
              <w:t>Save</w:t>
            </w:r>
            <w:r w:rsidRPr="00F46291">
              <w:t>.</w:t>
            </w:r>
          </w:p>
          <w:p w:rsidR="00673760" w:rsidRPr="00F46291" w:rsidRDefault="00673760" w:rsidP="00886643">
            <w:pPr>
              <w:pStyle w:val="TableTextNumbered"/>
              <w:jc w:val="both"/>
            </w:pPr>
            <w:r>
              <w:t>The program administrator can give certain employee</w:t>
            </w:r>
            <w:r w:rsidR="00BE0A4A">
              <w:t>s</w:t>
            </w:r>
            <w:r>
              <w:t xml:space="preserve"> the ability to a</w:t>
            </w:r>
            <w:r w:rsidR="00BE0A4A">
              <w:t>d</w:t>
            </w:r>
            <w:r>
              <w:t xml:space="preserve">d themselves </w:t>
            </w:r>
            <w:r w:rsidR="00BE0A4A">
              <w:t>as</w:t>
            </w:r>
            <w:r>
              <w:t xml:space="preserve"> any traveler</w:t>
            </w:r>
            <w:r w:rsidR="00BE0A4A">
              <w:t>’s</w:t>
            </w:r>
            <w:r>
              <w:t xml:space="preserve"> assistant. If you do not wish for the</w:t>
            </w:r>
            <w:r w:rsidR="00BE0A4A">
              <w:t>se</w:t>
            </w:r>
            <w:r>
              <w:t xml:space="preserve"> employees to add themselves to your list of assistants, check </w:t>
            </w:r>
            <w:r w:rsidR="00904D19">
              <w:t>the “Refuse Self Assigning Assistants”</w:t>
            </w:r>
            <w:r>
              <w:t xml:space="preserve"> box. </w:t>
            </w:r>
          </w:p>
        </w:tc>
        <w:tc>
          <w:tcPr>
            <w:tcW w:w="236" w:type="dxa"/>
          </w:tcPr>
          <w:p w:rsidR="00AF2501" w:rsidRDefault="00AF2501" w:rsidP="00B452C3">
            <w:pPr>
              <w:pStyle w:val="TableTextChar"/>
            </w:pPr>
          </w:p>
          <w:p w:rsidR="009972F9" w:rsidRDefault="009972F9" w:rsidP="00B452C3">
            <w:pPr>
              <w:pStyle w:val="TableTextChar"/>
            </w:pPr>
          </w:p>
          <w:p w:rsidR="009972F9" w:rsidRPr="00AC3A7D" w:rsidRDefault="009972F9" w:rsidP="00B452C3">
            <w:pPr>
              <w:pStyle w:val="TableTextChar"/>
            </w:pPr>
          </w:p>
        </w:tc>
        <w:tc>
          <w:tcPr>
            <w:tcW w:w="4948" w:type="dxa"/>
            <w:gridSpan w:val="2"/>
          </w:tcPr>
          <w:p w:rsidR="00AF2501" w:rsidRDefault="00AF2501" w:rsidP="00B452C3">
            <w:pPr>
              <w:pStyle w:val="TableText"/>
            </w:pPr>
          </w:p>
          <w:p w:rsidR="00904D19" w:rsidRDefault="00904D19" w:rsidP="00B452C3">
            <w:pPr>
              <w:pStyle w:val="TableText"/>
            </w:pPr>
          </w:p>
          <w:p w:rsidR="00904D19" w:rsidRDefault="00904D19" w:rsidP="00B452C3">
            <w:pPr>
              <w:pStyle w:val="TableText"/>
            </w:pPr>
            <w:r>
              <w:rPr>
                <w:noProof/>
              </w:rPr>
              <w:drawing>
                <wp:inline distT="0" distB="0" distL="0" distR="0" wp14:anchorId="2F7E6B62" wp14:editId="1FEA5410">
                  <wp:extent cx="305752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57525" cy="1000125"/>
                          </a:xfrm>
                          <a:prstGeom prst="rect">
                            <a:avLst/>
                          </a:prstGeom>
                        </pic:spPr>
                      </pic:pic>
                    </a:graphicData>
                  </a:graphic>
                </wp:inline>
              </w:drawing>
            </w:r>
          </w:p>
          <w:p w:rsidR="00904D19" w:rsidRPr="00AF2501" w:rsidRDefault="00904D19" w:rsidP="00B452C3">
            <w:pPr>
              <w:pStyle w:val="TableText"/>
            </w:pPr>
          </w:p>
        </w:tc>
      </w:tr>
    </w:tbl>
    <w:p w:rsidR="000E27B9" w:rsidRPr="00461104" w:rsidRDefault="000E27B9" w:rsidP="00673760">
      <w:pPr>
        <w:pStyle w:val="Heading1"/>
        <w:jc w:val="center"/>
      </w:pPr>
      <w:bookmarkStart w:id="7" w:name="_Toc273604220"/>
      <w:r w:rsidRPr="00461104">
        <w:lastRenderedPageBreak/>
        <w:t xml:space="preserve">Section 4: </w:t>
      </w:r>
      <w:r>
        <w:t>Obtain Travel Approval</w:t>
      </w:r>
      <w:r w:rsidRPr="00461104">
        <w:fldChar w:fldCharType="begin"/>
      </w:r>
      <w:r w:rsidRPr="00461104">
        <w:instrText xml:space="preserve"> XE "Travel Reservation" </w:instrText>
      </w:r>
      <w:r w:rsidRPr="00461104">
        <w:fldChar w:fldCharType="end"/>
      </w:r>
    </w:p>
    <w:p w:rsidR="000E27B9" w:rsidRDefault="000E27B9" w:rsidP="000E27B9">
      <w:pPr>
        <w:pStyle w:val="Heading3"/>
      </w:pPr>
      <w:r w:rsidRPr="00461104">
        <w:t xml:space="preserve">Step 1: </w:t>
      </w:r>
      <w:r>
        <w:t>Submit a Travel Request</w:t>
      </w:r>
      <w:r w:rsidRPr="00461104">
        <w:fldChar w:fldCharType="begin"/>
      </w:r>
      <w:r w:rsidRPr="00461104">
        <w:instrText xml:space="preserve"> XE "Flight Reservation" </w:instrText>
      </w:r>
      <w:r w:rsidRPr="00461104">
        <w:fldChar w:fldCharType="end"/>
      </w:r>
      <w:r w:rsidRPr="00461104">
        <w:fldChar w:fldCharType="begin"/>
      </w:r>
      <w:r w:rsidRPr="00461104">
        <w:instrText xml:space="preserve"> XE "Reservation:Flight" </w:instrText>
      </w:r>
      <w:r w:rsidRPr="00461104">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0E27B9" w:rsidRPr="00AC3A7D" w:rsidTr="004F3EFA">
        <w:trPr>
          <w:tblHeader/>
        </w:trPr>
        <w:tc>
          <w:tcPr>
            <w:tcW w:w="4896" w:type="dxa"/>
            <w:shd w:val="clear" w:color="auto" w:fill="000000"/>
          </w:tcPr>
          <w:p w:rsidR="000E27B9" w:rsidRPr="00AC3A7D" w:rsidRDefault="000E27B9" w:rsidP="004F3EFA">
            <w:pPr>
              <w:pStyle w:val="TableHeading"/>
            </w:pPr>
          </w:p>
        </w:tc>
        <w:tc>
          <w:tcPr>
            <w:tcW w:w="288" w:type="dxa"/>
            <w:shd w:val="clear" w:color="auto" w:fill="auto"/>
          </w:tcPr>
          <w:p w:rsidR="000E27B9" w:rsidRPr="00AC3A7D" w:rsidRDefault="000E27B9" w:rsidP="004F3EFA">
            <w:pPr>
              <w:pStyle w:val="TableHeading"/>
            </w:pPr>
          </w:p>
        </w:tc>
        <w:tc>
          <w:tcPr>
            <w:tcW w:w="4896" w:type="dxa"/>
            <w:shd w:val="clear" w:color="auto" w:fill="000000"/>
          </w:tcPr>
          <w:p w:rsidR="000E27B9" w:rsidRPr="00AC3A7D" w:rsidRDefault="000E27B9" w:rsidP="004F3EFA">
            <w:pPr>
              <w:pStyle w:val="TableHeading"/>
            </w:pPr>
            <w:r w:rsidRPr="00AC3A7D">
              <w:t>Additional Information</w:t>
            </w:r>
          </w:p>
        </w:tc>
      </w:tr>
      <w:tr w:rsidR="000E27B9" w:rsidRPr="00AC3A7D" w:rsidTr="004F3EFA">
        <w:tc>
          <w:tcPr>
            <w:tcW w:w="4896" w:type="dxa"/>
            <w:shd w:val="clear" w:color="auto" w:fill="auto"/>
          </w:tcPr>
          <w:p w:rsidR="000E27B9" w:rsidRPr="00AC3A7D" w:rsidRDefault="009276AA" w:rsidP="009276AA">
            <w:pPr>
              <w:pStyle w:val="TableTextNumbered"/>
              <w:numPr>
                <w:ilvl w:val="0"/>
                <w:numId w:val="7"/>
              </w:numPr>
            </w:pPr>
            <w:r>
              <w:t xml:space="preserve">Click </w:t>
            </w:r>
            <w:r>
              <w:rPr>
                <w:b/>
              </w:rPr>
              <w:t>Requests</w:t>
            </w:r>
            <w:r>
              <w:t xml:space="preserve"> at the top of the page</w:t>
            </w:r>
            <w:r w:rsidR="000E27B9">
              <w:t xml:space="preserve"> </w:t>
            </w:r>
          </w:p>
        </w:tc>
        <w:tc>
          <w:tcPr>
            <w:tcW w:w="288" w:type="dxa"/>
            <w:shd w:val="clear" w:color="auto" w:fill="auto"/>
          </w:tcPr>
          <w:p w:rsidR="000E27B9" w:rsidRPr="00AC3A7D" w:rsidRDefault="000E27B9" w:rsidP="004F3EFA">
            <w:pPr>
              <w:pStyle w:val="TableTextChar"/>
            </w:pPr>
          </w:p>
        </w:tc>
        <w:tc>
          <w:tcPr>
            <w:tcW w:w="4896" w:type="dxa"/>
            <w:shd w:val="clear" w:color="auto" w:fill="auto"/>
          </w:tcPr>
          <w:p w:rsidR="000E27B9" w:rsidRPr="006C13BB" w:rsidRDefault="000E27B9" w:rsidP="004F3EFA">
            <w:pPr>
              <w:pStyle w:val="TableText"/>
            </w:pPr>
          </w:p>
        </w:tc>
      </w:tr>
      <w:tr w:rsidR="000E27B9" w:rsidRPr="00AC3A7D" w:rsidTr="004F3EFA">
        <w:tc>
          <w:tcPr>
            <w:tcW w:w="4896" w:type="dxa"/>
            <w:shd w:val="clear" w:color="auto" w:fill="auto"/>
          </w:tcPr>
          <w:p w:rsidR="000E27B9" w:rsidRDefault="009276AA" w:rsidP="004F3EFA">
            <w:pPr>
              <w:pStyle w:val="TableTextNumbered"/>
            </w:pPr>
            <w:r>
              <w:t xml:space="preserve">Click </w:t>
            </w:r>
            <w:r>
              <w:rPr>
                <w:b/>
              </w:rPr>
              <w:t>New Request</w:t>
            </w:r>
          </w:p>
          <w:p w:rsidR="000E27B9" w:rsidRPr="00DA5935" w:rsidRDefault="000E27B9" w:rsidP="009276AA">
            <w:pPr>
              <w:pStyle w:val="TableTextBullet"/>
              <w:numPr>
                <w:ilvl w:val="0"/>
                <w:numId w:val="0"/>
              </w:numPr>
              <w:ind w:left="720"/>
            </w:pPr>
          </w:p>
        </w:tc>
        <w:tc>
          <w:tcPr>
            <w:tcW w:w="288" w:type="dxa"/>
            <w:shd w:val="clear" w:color="auto" w:fill="auto"/>
          </w:tcPr>
          <w:p w:rsidR="000E27B9" w:rsidRPr="00AC3A7D" w:rsidRDefault="000E27B9" w:rsidP="004F3EFA">
            <w:pPr>
              <w:pStyle w:val="TableTextChar"/>
            </w:pPr>
          </w:p>
        </w:tc>
        <w:tc>
          <w:tcPr>
            <w:tcW w:w="4896" w:type="dxa"/>
            <w:shd w:val="clear" w:color="auto" w:fill="auto"/>
          </w:tcPr>
          <w:p w:rsidR="000E27B9" w:rsidRPr="007C16C0" w:rsidRDefault="000E27B9" w:rsidP="004F3EFA">
            <w:pPr>
              <w:pStyle w:val="TableText"/>
            </w:pPr>
          </w:p>
        </w:tc>
      </w:tr>
    </w:tbl>
    <w:p w:rsidR="000E27B9" w:rsidRDefault="00337709" w:rsidP="00F92087">
      <w:pPr>
        <w:ind w:left="720" w:firstLine="720"/>
      </w:pPr>
      <w:r>
        <w:rPr>
          <w:noProof/>
        </w:rPr>
        <w:drawing>
          <wp:inline distT="0" distB="0" distL="0" distR="0" wp14:anchorId="776756BA" wp14:editId="52771574">
            <wp:extent cx="4161080" cy="12287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61080" cy="1228725"/>
                    </a:xfrm>
                    <a:prstGeom prst="rect">
                      <a:avLst/>
                    </a:prstGeom>
                    <a:noFill/>
                    <a:ln>
                      <a:noFill/>
                    </a:ln>
                  </pic:spPr>
                </pic:pic>
              </a:graphicData>
            </a:graphic>
          </wp:inline>
        </w:drawing>
      </w:r>
    </w:p>
    <w:p w:rsidR="000E27B9" w:rsidRDefault="000E27B9" w:rsidP="000E27B9"/>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0E27B9" w:rsidRPr="00AC3A7D" w:rsidTr="004F3EFA">
        <w:tc>
          <w:tcPr>
            <w:tcW w:w="4896" w:type="dxa"/>
            <w:shd w:val="clear" w:color="auto" w:fill="auto"/>
          </w:tcPr>
          <w:p w:rsidR="00D17EE1" w:rsidRPr="00802BEE" w:rsidRDefault="009276AA" w:rsidP="007A6EA5">
            <w:pPr>
              <w:pStyle w:val="TableTextNumbered"/>
              <w:jc w:val="both"/>
            </w:pPr>
            <w:r>
              <w:t xml:space="preserve">On the </w:t>
            </w:r>
            <w:r>
              <w:rPr>
                <w:b/>
              </w:rPr>
              <w:t>Request Header</w:t>
            </w:r>
            <w:r>
              <w:t xml:space="preserve"> tab, complete all required fields.</w:t>
            </w:r>
            <w:r w:rsidR="000E27B9" w:rsidRPr="00802BEE">
              <w:t xml:space="preserve"> </w:t>
            </w:r>
          </w:p>
        </w:tc>
        <w:tc>
          <w:tcPr>
            <w:tcW w:w="288" w:type="dxa"/>
            <w:shd w:val="clear" w:color="auto" w:fill="auto"/>
          </w:tcPr>
          <w:p w:rsidR="000E27B9" w:rsidRPr="00AC3A7D" w:rsidRDefault="000E27B9" w:rsidP="004F3EFA">
            <w:pPr>
              <w:pStyle w:val="TableTextChar"/>
            </w:pPr>
          </w:p>
        </w:tc>
        <w:tc>
          <w:tcPr>
            <w:tcW w:w="4896" w:type="dxa"/>
            <w:shd w:val="clear" w:color="auto" w:fill="auto"/>
          </w:tcPr>
          <w:p w:rsidR="000E27B9" w:rsidRDefault="009276AA" w:rsidP="007A6EA5">
            <w:pPr>
              <w:pStyle w:val="TableText"/>
              <w:jc w:val="both"/>
            </w:pPr>
            <w:r>
              <w:t xml:space="preserve">Required fields are indicated with a red highlighted left border.  </w:t>
            </w:r>
          </w:p>
          <w:p w:rsidR="00D17EE1" w:rsidRPr="00D17EE1" w:rsidRDefault="00D17EE1" w:rsidP="007A6EA5">
            <w:pPr>
              <w:pStyle w:val="TableText"/>
              <w:ind w:right="-108"/>
              <w:jc w:val="both"/>
            </w:pPr>
            <w:r>
              <w:t xml:space="preserve">If the request will be charged to a </w:t>
            </w:r>
            <w:r w:rsidR="00635699">
              <w:t>sponsored project</w:t>
            </w:r>
            <w:r>
              <w:t>, select “yes” from the</w:t>
            </w:r>
            <w:r>
              <w:rPr>
                <w:b/>
              </w:rPr>
              <w:t xml:space="preserve"> Grant</w:t>
            </w:r>
            <w:r>
              <w:t xml:space="preserve"> dropdown menu. </w:t>
            </w:r>
          </w:p>
        </w:tc>
      </w:tr>
      <w:tr w:rsidR="000E27B9" w:rsidRPr="00AC3A7D" w:rsidTr="004F3EFA">
        <w:tc>
          <w:tcPr>
            <w:tcW w:w="4896" w:type="dxa"/>
            <w:shd w:val="clear" w:color="auto" w:fill="auto"/>
          </w:tcPr>
          <w:p w:rsidR="009276AA" w:rsidRDefault="009276AA" w:rsidP="007A6EA5">
            <w:pPr>
              <w:pStyle w:val="TableTextNumbered"/>
              <w:jc w:val="both"/>
            </w:pPr>
            <w:r>
              <w:t>If requesting a cash advance, indicate the amount in the</w:t>
            </w:r>
            <w:r w:rsidR="00665704">
              <w:t xml:space="preserve"> appropriate field and provide justification as to why a cash advance is necessary,</w:t>
            </w:r>
            <w:r>
              <w:t xml:space="preserve"> in the </w:t>
            </w:r>
            <w:r>
              <w:rPr>
                <w:b/>
              </w:rPr>
              <w:t>Purpose</w:t>
            </w:r>
            <w:r>
              <w:t xml:space="preserve"> field.</w:t>
            </w:r>
          </w:p>
          <w:p w:rsidR="000E27B9" w:rsidRPr="00802BEE" w:rsidRDefault="000E27B9" w:rsidP="007A6EA5">
            <w:pPr>
              <w:pStyle w:val="TableTextNumbered"/>
              <w:numPr>
                <w:ilvl w:val="0"/>
                <w:numId w:val="0"/>
              </w:numPr>
              <w:ind w:left="360"/>
              <w:jc w:val="both"/>
            </w:pPr>
          </w:p>
        </w:tc>
        <w:tc>
          <w:tcPr>
            <w:tcW w:w="288" w:type="dxa"/>
            <w:shd w:val="clear" w:color="auto" w:fill="auto"/>
          </w:tcPr>
          <w:p w:rsidR="000E27B9" w:rsidRPr="00AC3A7D" w:rsidRDefault="000E27B9" w:rsidP="004F3EFA">
            <w:pPr>
              <w:pStyle w:val="TableTextChar"/>
            </w:pPr>
          </w:p>
        </w:tc>
        <w:tc>
          <w:tcPr>
            <w:tcW w:w="4896" w:type="dxa"/>
            <w:shd w:val="clear" w:color="auto" w:fill="auto"/>
          </w:tcPr>
          <w:p w:rsidR="000E27B9" w:rsidRPr="00D006B2" w:rsidRDefault="009276AA" w:rsidP="007A6EA5">
            <w:pPr>
              <w:pStyle w:val="TableText"/>
              <w:jc w:val="both"/>
              <w:rPr>
                <w:highlight w:val="red"/>
              </w:rPr>
            </w:pPr>
            <w:r w:rsidRPr="000A5E7D">
              <w:t xml:space="preserve">The Cash Advance </w:t>
            </w:r>
            <w:r w:rsidRPr="000A5E7D">
              <w:rPr>
                <w:b/>
              </w:rPr>
              <w:t>Purpose</w:t>
            </w:r>
            <w:r w:rsidRPr="000A5E7D">
              <w:t xml:space="preserve"> is required only if a cash advance is being requested. </w:t>
            </w:r>
            <w:r w:rsidR="000E27B9" w:rsidRPr="000A5E7D">
              <w:t xml:space="preserve"> </w:t>
            </w:r>
          </w:p>
        </w:tc>
      </w:tr>
    </w:tbl>
    <w:p w:rsidR="00521656" w:rsidRDefault="00337709" w:rsidP="006C7659">
      <w:pPr>
        <w:pStyle w:val="Heading1"/>
        <w:ind w:left="-360"/>
        <w:jc w:val="center"/>
        <w:rPr>
          <w:noProof/>
        </w:rPr>
      </w:pPr>
      <w:r>
        <w:rPr>
          <w:noProof/>
        </w:rPr>
        <w:drawing>
          <wp:inline distT="0" distB="0" distL="0" distR="0" wp14:anchorId="3D7EF4F5" wp14:editId="4A883179">
            <wp:extent cx="6896100" cy="24669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96100" cy="2466975"/>
                    </a:xfrm>
                    <a:prstGeom prst="rect">
                      <a:avLst/>
                    </a:prstGeom>
                    <a:noFill/>
                    <a:ln>
                      <a:noFill/>
                    </a:ln>
                  </pic:spPr>
                </pic:pic>
              </a:graphicData>
            </a:graphic>
          </wp:inline>
        </w:drawing>
      </w:r>
    </w:p>
    <w:p w:rsidR="00521656" w:rsidRDefault="00521656" w:rsidP="00521656">
      <w:pPr>
        <w:pStyle w:val="TableTextNumbered"/>
        <w:sectPr w:rsidR="00521656" w:rsidSect="00CE76E3">
          <w:footerReference w:type="default" r:id="rId26"/>
          <w:headerReference w:type="first" r:id="rId27"/>
          <w:footerReference w:type="first" r:id="rId28"/>
          <w:type w:val="continuous"/>
          <w:pgSz w:w="12240" w:h="15840" w:code="1"/>
          <w:pgMar w:top="630" w:right="1080" w:bottom="1080" w:left="1080" w:header="630" w:footer="720" w:gutter="0"/>
          <w:cols w:space="720"/>
          <w:titlePg/>
          <w:docGrid w:linePitch="360"/>
        </w:sectPr>
      </w:pPr>
    </w:p>
    <w:p w:rsidR="00691622" w:rsidRDefault="00691622"/>
    <w:p w:rsidR="00691622" w:rsidRDefault="00691622"/>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521656" w:rsidRPr="00AC3A7D" w:rsidTr="005058EB">
        <w:tc>
          <w:tcPr>
            <w:tcW w:w="4896" w:type="dxa"/>
            <w:shd w:val="clear" w:color="auto" w:fill="auto"/>
          </w:tcPr>
          <w:p w:rsidR="00521656" w:rsidRDefault="00521656" w:rsidP="007A6EA5">
            <w:pPr>
              <w:pStyle w:val="TableTextNumbered"/>
              <w:jc w:val="both"/>
            </w:pPr>
            <w:r>
              <w:t xml:space="preserve">Click on the </w:t>
            </w:r>
            <w:r>
              <w:rPr>
                <w:b/>
              </w:rPr>
              <w:t>Segments</w:t>
            </w:r>
            <w:r>
              <w:t xml:space="preserve"> tab </w:t>
            </w:r>
            <w:r w:rsidR="006A594E">
              <w:t>and</w:t>
            </w:r>
            <w:r>
              <w:t xml:space="preserve"> provide your anticipated expenses</w:t>
            </w:r>
            <w:r w:rsidR="00691622">
              <w:t>.</w:t>
            </w:r>
          </w:p>
          <w:p w:rsidR="00521656" w:rsidRPr="00802BEE" w:rsidRDefault="00521656" w:rsidP="007A6EA5">
            <w:pPr>
              <w:pStyle w:val="TableTextNumbered"/>
              <w:numPr>
                <w:ilvl w:val="0"/>
                <w:numId w:val="0"/>
              </w:numPr>
              <w:jc w:val="both"/>
            </w:pPr>
          </w:p>
        </w:tc>
        <w:tc>
          <w:tcPr>
            <w:tcW w:w="288" w:type="dxa"/>
            <w:shd w:val="clear" w:color="auto" w:fill="auto"/>
          </w:tcPr>
          <w:p w:rsidR="00521656" w:rsidRPr="00AC3A7D" w:rsidRDefault="00521656" w:rsidP="007A6EA5">
            <w:pPr>
              <w:pStyle w:val="TableTextChar"/>
              <w:jc w:val="both"/>
            </w:pPr>
          </w:p>
        </w:tc>
        <w:tc>
          <w:tcPr>
            <w:tcW w:w="4896" w:type="dxa"/>
            <w:shd w:val="clear" w:color="auto" w:fill="auto"/>
          </w:tcPr>
          <w:p w:rsidR="00521656" w:rsidRPr="00D17EE1" w:rsidRDefault="00691622" w:rsidP="007A6EA5">
            <w:pPr>
              <w:pStyle w:val="TableText"/>
              <w:jc w:val="both"/>
            </w:pPr>
            <w:r>
              <w:t>Click the appropriate icon</w:t>
            </w:r>
            <w:r w:rsidR="004D2FB8">
              <w:t xml:space="preserve"> (air, rail, rental car, </w:t>
            </w:r>
            <w:proofErr w:type="gramStart"/>
            <w:r w:rsidR="004D2FB8">
              <w:t>hotel</w:t>
            </w:r>
            <w:proofErr w:type="gramEnd"/>
            <w:r w:rsidR="004D2FB8">
              <w:t>)</w:t>
            </w:r>
            <w:r>
              <w:t xml:space="preserve">, complete all fields and click save each time, repeating as necessary.  </w:t>
            </w:r>
          </w:p>
        </w:tc>
      </w:tr>
    </w:tbl>
    <w:p w:rsidR="00691622" w:rsidRDefault="00337709" w:rsidP="00521656">
      <w:pPr>
        <w:pStyle w:val="Heading1"/>
        <w:ind w:left="-720" w:right="-720"/>
        <w:jc w:val="center"/>
        <w:rPr>
          <w:noProof/>
        </w:rPr>
      </w:pPr>
      <w:r>
        <w:rPr>
          <w:noProof/>
        </w:rPr>
        <w:lastRenderedPageBreak/>
        <w:drawing>
          <wp:inline distT="0" distB="0" distL="0" distR="0" wp14:anchorId="65DEB9F5" wp14:editId="2C90E564">
            <wp:extent cx="6115050" cy="2151180"/>
            <wp:effectExtent l="0" t="0" r="0" b="190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120258" cy="2153012"/>
                    </a:xfrm>
                    <a:prstGeom prst="rect">
                      <a:avLst/>
                    </a:prstGeom>
                    <a:noFill/>
                    <a:ln>
                      <a:noFill/>
                    </a:ln>
                  </pic:spPr>
                </pic:pic>
              </a:graphicData>
            </a:graphic>
          </wp:inline>
        </w:drawing>
      </w:r>
    </w:p>
    <w:p w:rsidR="00691622" w:rsidRDefault="00691622" w:rsidP="00521656">
      <w:pPr>
        <w:pStyle w:val="Heading1"/>
        <w:ind w:left="-720" w:right="-720"/>
        <w:jc w:val="center"/>
        <w:rPr>
          <w:noProof/>
        </w:rPr>
      </w:pPr>
    </w:p>
    <w:p w:rsidR="00691622" w:rsidRDefault="00691622" w:rsidP="00691622">
      <w:pPr>
        <w:pStyle w:val="TableTextNumbered"/>
        <w:sectPr w:rsidR="00691622" w:rsidSect="00A105A5">
          <w:type w:val="continuous"/>
          <w:pgSz w:w="12240" w:h="15840" w:code="1"/>
          <w:pgMar w:top="1080" w:right="1080" w:bottom="1080" w:left="1080" w:header="720" w:footer="720" w:gutter="0"/>
          <w:cols w:space="720"/>
          <w:docGrid w:linePitch="360"/>
        </w:sectPr>
      </w:pPr>
    </w:p>
    <w:tbl>
      <w:tblPr>
        <w:tblW w:w="10080" w:type="dxa"/>
        <w:tblInd w:w="108" w:type="dxa"/>
        <w:shd w:val="clear" w:color="auto" w:fill="000000"/>
        <w:tblLayout w:type="fixed"/>
        <w:tblLook w:val="00A0" w:firstRow="1" w:lastRow="0" w:firstColumn="1" w:lastColumn="0" w:noHBand="0" w:noVBand="0"/>
      </w:tblPr>
      <w:tblGrid>
        <w:gridCol w:w="4896"/>
        <w:gridCol w:w="288"/>
        <w:gridCol w:w="4896"/>
      </w:tblGrid>
      <w:tr w:rsidR="00691622" w:rsidRPr="00AC3A7D" w:rsidTr="00691622">
        <w:tc>
          <w:tcPr>
            <w:tcW w:w="4896" w:type="dxa"/>
            <w:shd w:val="clear" w:color="auto" w:fill="auto"/>
          </w:tcPr>
          <w:p w:rsidR="00691622" w:rsidRDefault="00691622" w:rsidP="007A6EA5">
            <w:pPr>
              <w:pStyle w:val="TableTextNumbered"/>
              <w:jc w:val="both"/>
            </w:pPr>
            <w:r>
              <w:lastRenderedPageBreak/>
              <w:t xml:space="preserve">If additional expense types are anticipated, click the </w:t>
            </w:r>
            <w:r>
              <w:rPr>
                <w:b/>
              </w:rPr>
              <w:t>Expenses</w:t>
            </w:r>
            <w:r>
              <w:t xml:space="preserve"> tab, select the expense type and assign an associated amount.</w:t>
            </w:r>
          </w:p>
          <w:p w:rsidR="00691622" w:rsidRPr="00802BEE" w:rsidRDefault="00691622" w:rsidP="007A6EA5">
            <w:pPr>
              <w:pStyle w:val="TableTextNumbered"/>
              <w:numPr>
                <w:ilvl w:val="0"/>
                <w:numId w:val="0"/>
              </w:numPr>
              <w:jc w:val="both"/>
            </w:pPr>
          </w:p>
        </w:tc>
        <w:tc>
          <w:tcPr>
            <w:tcW w:w="288" w:type="dxa"/>
            <w:shd w:val="clear" w:color="auto" w:fill="auto"/>
          </w:tcPr>
          <w:p w:rsidR="00691622" w:rsidRDefault="00691622" w:rsidP="007A6EA5">
            <w:pPr>
              <w:pStyle w:val="TableTextChar"/>
              <w:jc w:val="both"/>
            </w:pPr>
          </w:p>
          <w:p w:rsidR="00691622" w:rsidRDefault="00691622" w:rsidP="007A6EA5">
            <w:pPr>
              <w:pStyle w:val="TableTextChar"/>
              <w:jc w:val="both"/>
            </w:pPr>
          </w:p>
          <w:p w:rsidR="00691622" w:rsidRDefault="00691622" w:rsidP="007A6EA5">
            <w:pPr>
              <w:pStyle w:val="TableTextChar"/>
              <w:jc w:val="both"/>
            </w:pPr>
          </w:p>
          <w:p w:rsidR="00691622" w:rsidRPr="00AC3A7D" w:rsidRDefault="00691622" w:rsidP="007A6EA5">
            <w:pPr>
              <w:pStyle w:val="TableTextChar"/>
              <w:jc w:val="both"/>
            </w:pPr>
          </w:p>
        </w:tc>
        <w:tc>
          <w:tcPr>
            <w:tcW w:w="4896" w:type="dxa"/>
            <w:shd w:val="clear" w:color="auto" w:fill="auto"/>
          </w:tcPr>
          <w:p w:rsidR="00691622" w:rsidRPr="007316E2" w:rsidRDefault="00691622" w:rsidP="007A6EA5">
            <w:pPr>
              <w:pStyle w:val="TableText"/>
              <w:jc w:val="both"/>
            </w:pPr>
          </w:p>
        </w:tc>
      </w:tr>
      <w:tr w:rsidR="00691622" w:rsidRPr="00AC3A7D" w:rsidTr="00691622">
        <w:tc>
          <w:tcPr>
            <w:tcW w:w="4896" w:type="dxa"/>
            <w:shd w:val="clear" w:color="auto" w:fill="auto"/>
          </w:tcPr>
          <w:p w:rsidR="00691622" w:rsidRDefault="00691622" w:rsidP="007A6EA5">
            <w:pPr>
              <w:pStyle w:val="TableTextNumbered"/>
              <w:jc w:val="both"/>
            </w:pPr>
            <w:r>
              <w:t xml:space="preserve">When finished, click </w:t>
            </w:r>
            <w:r>
              <w:rPr>
                <w:b/>
              </w:rPr>
              <w:t>Submit Request</w:t>
            </w:r>
          </w:p>
          <w:p w:rsidR="00691622" w:rsidRPr="007A6EA5" w:rsidRDefault="007A6EA5" w:rsidP="008763AC">
            <w:pPr>
              <w:pStyle w:val="TableTextNumbered"/>
              <w:numPr>
                <w:ilvl w:val="0"/>
                <w:numId w:val="0"/>
              </w:numPr>
              <w:tabs>
                <w:tab w:val="num" w:pos="360"/>
              </w:tabs>
              <w:ind w:left="360" w:hanging="18"/>
              <w:jc w:val="both"/>
              <w:rPr>
                <w:color w:val="FF0000"/>
              </w:rPr>
            </w:pPr>
            <w:r w:rsidRPr="00FA3648">
              <w:t xml:space="preserve">After you click </w:t>
            </w:r>
            <w:r w:rsidRPr="00FA3648">
              <w:rPr>
                <w:b/>
              </w:rPr>
              <w:t>Submit Request</w:t>
            </w:r>
            <w:r w:rsidRPr="00FA3648">
              <w:t xml:space="preserve">, a popup window will appear.  If you would like to view the travel policy, please be certain to hold down the </w:t>
            </w:r>
            <w:r w:rsidR="008763AC" w:rsidRPr="00FA3648">
              <w:t>CTRL</w:t>
            </w:r>
            <w:r w:rsidRPr="00FA3648">
              <w:t xml:space="preserve"> button </w:t>
            </w:r>
            <w:r w:rsidR="008763AC" w:rsidRPr="00FA3648">
              <w:t xml:space="preserve">on your keyboard </w:t>
            </w:r>
            <w:r w:rsidRPr="00FA3648">
              <w:t xml:space="preserve">while clicking.  Failure to do so </w:t>
            </w:r>
            <w:r w:rsidR="0005290D" w:rsidRPr="00FA3648">
              <w:t>will navigate you away from the page.</w:t>
            </w:r>
          </w:p>
        </w:tc>
        <w:tc>
          <w:tcPr>
            <w:tcW w:w="288" w:type="dxa"/>
            <w:shd w:val="clear" w:color="auto" w:fill="auto"/>
          </w:tcPr>
          <w:p w:rsidR="00691622" w:rsidRPr="00AC3A7D" w:rsidRDefault="00691622" w:rsidP="007A6EA5">
            <w:pPr>
              <w:pStyle w:val="TableTextChar"/>
              <w:jc w:val="both"/>
            </w:pPr>
            <w:r>
              <w:t>w</w:t>
            </w:r>
          </w:p>
        </w:tc>
        <w:tc>
          <w:tcPr>
            <w:tcW w:w="4896" w:type="dxa"/>
            <w:shd w:val="clear" w:color="auto" w:fill="auto"/>
          </w:tcPr>
          <w:p w:rsidR="007A6EA5" w:rsidRDefault="007A6EA5" w:rsidP="007A6EA5">
            <w:pPr>
              <w:pStyle w:val="TableText"/>
              <w:jc w:val="both"/>
            </w:pPr>
          </w:p>
          <w:p w:rsidR="00BC4F27" w:rsidRPr="00D17EE1" w:rsidRDefault="00BC4F27" w:rsidP="007A6EA5">
            <w:pPr>
              <w:pStyle w:val="TableText"/>
              <w:jc w:val="both"/>
            </w:pPr>
          </w:p>
        </w:tc>
      </w:tr>
      <w:tr w:rsidR="007A6EA5" w:rsidRPr="00AC3A7D" w:rsidTr="00691622">
        <w:tc>
          <w:tcPr>
            <w:tcW w:w="4896" w:type="dxa"/>
            <w:shd w:val="clear" w:color="auto" w:fill="auto"/>
          </w:tcPr>
          <w:p w:rsidR="007A6EA5" w:rsidRPr="007A6EA5" w:rsidRDefault="007A6EA5" w:rsidP="007A6EA5">
            <w:pPr>
              <w:pStyle w:val="TableTextNumbered"/>
            </w:pPr>
            <w:r>
              <w:t xml:space="preserve">Click </w:t>
            </w:r>
            <w:r>
              <w:rPr>
                <w:b/>
              </w:rPr>
              <w:t xml:space="preserve">Accept &amp; Submit </w:t>
            </w:r>
          </w:p>
          <w:p w:rsidR="007A6EA5" w:rsidRDefault="007A6EA5" w:rsidP="007A6EA5">
            <w:pPr>
              <w:pStyle w:val="TableTextNumbered"/>
              <w:numPr>
                <w:ilvl w:val="0"/>
                <w:numId w:val="0"/>
              </w:numPr>
              <w:ind w:left="360"/>
            </w:pPr>
          </w:p>
        </w:tc>
        <w:tc>
          <w:tcPr>
            <w:tcW w:w="288" w:type="dxa"/>
            <w:shd w:val="clear" w:color="auto" w:fill="auto"/>
          </w:tcPr>
          <w:p w:rsidR="007A6EA5" w:rsidRDefault="007A6EA5" w:rsidP="005058EB">
            <w:pPr>
              <w:pStyle w:val="TableTextChar"/>
            </w:pPr>
          </w:p>
        </w:tc>
        <w:tc>
          <w:tcPr>
            <w:tcW w:w="4896" w:type="dxa"/>
            <w:shd w:val="clear" w:color="auto" w:fill="auto"/>
          </w:tcPr>
          <w:p w:rsidR="00E1785C" w:rsidRDefault="00E1785C" w:rsidP="00E1785C">
            <w:pPr>
              <w:pStyle w:val="TableText"/>
              <w:jc w:val="both"/>
            </w:pPr>
            <w:r>
              <w:t>Your travel request will be automatically routed to your default approver.  You can monitor the status of your request in Concur and you may book your trip upon receipt of approval.</w:t>
            </w:r>
          </w:p>
          <w:p w:rsidR="007A6EA5" w:rsidRDefault="007A6EA5" w:rsidP="00BC4F27">
            <w:pPr>
              <w:pStyle w:val="TableText"/>
            </w:pPr>
          </w:p>
        </w:tc>
      </w:tr>
    </w:tbl>
    <w:p w:rsidR="00BC4F27" w:rsidRDefault="00FA7888" w:rsidP="0003190A">
      <w:pPr>
        <w:pStyle w:val="Heading1"/>
        <w:ind w:left="-720" w:right="-720" w:firstLine="450"/>
        <w:jc w:val="center"/>
        <w:rPr>
          <w:noProof/>
        </w:rPr>
      </w:pPr>
      <w:r>
        <w:rPr>
          <w:noProof/>
        </w:rPr>
        <w:drawing>
          <wp:inline distT="0" distB="0" distL="0" distR="0" wp14:anchorId="4DBCEAB2" wp14:editId="63847F6F">
            <wp:extent cx="6143625" cy="255693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150295" cy="2559709"/>
                    </a:xfrm>
                    <a:prstGeom prst="rect">
                      <a:avLst/>
                    </a:prstGeom>
                  </pic:spPr>
                </pic:pic>
              </a:graphicData>
            </a:graphic>
          </wp:inline>
        </w:drawing>
      </w:r>
    </w:p>
    <w:p w:rsidR="00BC4F27" w:rsidRDefault="00BC4F27" w:rsidP="0003190A">
      <w:pPr>
        <w:pStyle w:val="Heading1"/>
        <w:ind w:left="-720" w:right="-720" w:firstLine="450"/>
        <w:jc w:val="center"/>
        <w:rPr>
          <w:noProof/>
        </w:rPr>
      </w:pPr>
    </w:p>
    <w:p w:rsidR="00CD3BD9" w:rsidRPr="00461104" w:rsidRDefault="000E27B9" w:rsidP="0003190A">
      <w:pPr>
        <w:pStyle w:val="Heading1"/>
        <w:ind w:left="-720" w:right="-720" w:firstLine="450"/>
        <w:jc w:val="center"/>
      </w:pPr>
      <w:r>
        <w:br w:type="page"/>
      </w:r>
      <w:r w:rsidR="00A40DA4" w:rsidRPr="00461104">
        <w:lastRenderedPageBreak/>
        <w:t xml:space="preserve">Section </w:t>
      </w:r>
      <w:r>
        <w:t>5</w:t>
      </w:r>
      <w:r w:rsidR="00CD3BD9" w:rsidRPr="00461104">
        <w:t>: Make a Travel Reservation</w:t>
      </w:r>
      <w:bookmarkEnd w:id="7"/>
      <w:r w:rsidR="00AE410D" w:rsidRPr="00461104">
        <w:fldChar w:fldCharType="begin"/>
      </w:r>
      <w:r w:rsidR="00AE410D" w:rsidRPr="00461104">
        <w:instrText xml:space="preserve"> XE "Travel Reservation" </w:instrText>
      </w:r>
      <w:r w:rsidR="00AE410D" w:rsidRPr="00461104">
        <w:fldChar w:fldCharType="end"/>
      </w:r>
    </w:p>
    <w:p w:rsidR="00CD3BD9" w:rsidRDefault="00CD3BD9" w:rsidP="00CD3BD9">
      <w:pPr>
        <w:pStyle w:val="Heading3"/>
      </w:pPr>
      <w:bookmarkStart w:id="8" w:name="_Toc273604221"/>
      <w:r w:rsidRPr="00461104">
        <w:t>Step 1: Make a Flight Reservation</w:t>
      </w:r>
      <w:bookmarkEnd w:id="8"/>
      <w:r w:rsidR="00AE410D" w:rsidRPr="00461104">
        <w:fldChar w:fldCharType="begin"/>
      </w:r>
      <w:r w:rsidR="00AE410D" w:rsidRPr="00461104">
        <w:instrText xml:space="preserve"> XE "Flight Reservation" </w:instrText>
      </w:r>
      <w:r w:rsidR="00AE410D" w:rsidRPr="00461104">
        <w:fldChar w:fldCharType="end"/>
      </w:r>
      <w:r w:rsidR="000E0584" w:rsidRPr="00461104">
        <w:fldChar w:fldCharType="begin"/>
      </w:r>
      <w:r w:rsidR="000E0584" w:rsidRPr="00461104">
        <w:instrText xml:space="preserve"> XE "Reservation:Flight" </w:instrText>
      </w:r>
      <w:r w:rsidR="000E0584" w:rsidRPr="00461104">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CD3BD9" w:rsidRPr="00AC3A7D">
        <w:trPr>
          <w:tblHeader/>
        </w:trPr>
        <w:tc>
          <w:tcPr>
            <w:tcW w:w="4896" w:type="dxa"/>
            <w:shd w:val="clear" w:color="auto" w:fill="000000"/>
          </w:tcPr>
          <w:p w:rsidR="00CD3BD9" w:rsidRPr="00AC3A7D" w:rsidRDefault="00CD3BD9" w:rsidP="002D5C02">
            <w:pPr>
              <w:pStyle w:val="TableHeading"/>
            </w:pPr>
          </w:p>
        </w:tc>
        <w:tc>
          <w:tcPr>
            <w:tcW w:w="288" w:type="dxa"/>
            <w:shd w:val="clear" w:color="auto" w:fill="auto"/>
          </w:tcPr>
          <w:p w:rsidR="00CD3BD9" w:rsidRPr="00AC3A7D" w:rsidRDefault="00CD3BD9" w:rsidP="002D5C02">
            <w:pPr>
              <w:pStyle w:val="TableHeading"/>
            </w:pPr>
          </w:p>
        </w:tc>
        <w:tc>
          <w:tcPr>
            <w:tcW w:w="4896" w:type="dxa"/>
            <w:shd w:val="clear" w:color="auto" w:fill="000000"/>
          </w:tcPr>
          <w:p w:rsidR="00CD3BD9" w:rsidRPr="00AC3A7D" w:rsidRDefault="00CD3BD9" w:rsidP="002D5C02">
            <w:pPr>
              <w:pStyle w:val="TableHeading"/>
            </w:pPr>
            <w:r w:rsidRPr="00AC3A7D">
              <w:t>Additional Information</w:t>
            </w:r>
          </w:p>
        </w:tc>
      </w:tr>
      <w:tr w:rsidR="00CD3BD9" w:rsidRPr="00AC3A7D">
        <w:tc>
          <w:tcPr>
            <w:tcW w:w="4896" w:type="dxa"/>
            <w:shd w:val="clear" w:color="auto" w:fill="auto"/>
          </w:tcPr>
          <w:p w:rsidR="00CD3BD9" w:rsidRPr="00AC3A7D" w:rsidRDefault="009276AA" w:rsidP="007A6EA5">
            <w:pPr>
              <w:pStyle w:val="TableTextNumbered"/>
              <w:numPr>
                <w:ilvl w:val="0"/>
                <w:numId w:val="0"/>
              </w:numPr>
              <w:jc w:val="both"/>
            </w:pPr>
            <w:r>
              <w:t xml:space="preserve">1. </w:t>
            </w:r>
            <w:r w:rsidR="009F0812">
              <w:t>In</w:t>
            </w:r>
            <w:r w:rsidR="00C673CE">
              <w:t xml:space="preserve"> the </w:t>
            </w:r>
            <w:r w:rsidR="009F0812">
              <w:rPr>
                <w:b/>
              </w:rPr>
              <w:t>Trip Search</w:t>
            </w:r>
            <w:r w:rsidR="009F0812">
              <w:t xml:space="preserve"> section of the home</w:t>
            </w:r>
            <w:r w:rsidR="00C673CE">
              <w:t>page, c</w:t>
            </w:r>
            <w:r w:rsidR="00CD3BD9">
              <w:t>lick</w:t>
            </w:r>
            <w:r w:rsidR="00CD3BD9" w:rsidRPr="009F04B5">
              <w:t xml:space="preserve"> the </w:t>
            </w:r>
            <w:r w:rsidR="009F0812">
              <w:rPr>
                <w:b/>
              </w:rPr>
              <w:t>Air/Rail</w:t>
            </w:r>
            <w:r w:rsidR="00CD3BD9" w:rsidRPr="009F04B5">
              <w:rPr>
                <w:b/>
              </w:rPr>
              <w:t xml:space="preserve"> </w:t>
            </w:r>
            <w:r w:rsidR="00CD3BD9" w:rsidRPr="009F04B5">
              <w:t>tab</w:t>
            </w:r>
            <w:r w:rsidR="00AE410D">
              <w:fldChar w:fldCharType="begin"/>
            </w:r>
            <w:r w:rsidR="00AE410D">
              <w:instrText xml:space="preserve"> XE "</w:instrText>
            </w:r>
            <w:r w:rsidR="00AE410D" w:rsidRPr="005C5BA8">
              <w:instrText>Flight tab</w:instrText>
            </w:r>
            <w:r w:rsidR="00AE410D">
              <w:instrText xml:space="preserve">" </w:instrText>
            </w:r>
            <w:r w:rsidR="00AE410D">
              <w:fldChar w:fldCharType="end"/>
            </w:r>
            <w:r w:rsidR="009F0812">
              <w:t>.</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6C13BB" w:rsidRDefault="00CD3BD9" w:rsidP="007A6EA5">
            <w:pPr>
              <w:pStyle w:val="TableText"/>
              <w:jc w:val="both"/>
            </w:pPr>
            <w:r w:rsidRPr="006C13BB">
              <w:t xml:space="preserve">If you have a </w:t>
            </w:r>
            <w:r w:rsidR="001F0612">
              <w:t>car, hotel</w:t>
            </w:r>
            <w:r w:rsidR="00FB3381" w:rsidRPr="006C13BB">
              <w:t xml:space="preserve"> or rail </w:t>
            </w:r>
            <w:r w:rsidR="00FE51B0">
              <w:t>to book without air/rail</w:t>
            </w:r>
            <w:r w:rsidRPr="006C13BB">
              <w:t>, use the corresponding tabs.</w:t>
            </w:r>
          </w:p>
        </w:tc>
      </w:tr>
      <w:tr w:rsidR="00CD3BD9" w:rsidRPr="00AC3A7D">
        <w:tc>
          <w:tcPr>
            <w:tcW w:w="4896" w:type="dxa"/>
            <w:shd w:val="clear" w:color="auto" w:fill="auto"/>
          </w:tcPr>
          <w:p w:rsidR="00CD3BD9" w:rsidRDefault="00CD3BD9" w:rsidP="007A6EA5">
            <w:pPr>
              <w:pStyle w:val="TableTextNumbered"/>
              <w:numPr>
                <w:ilvl w:val="0"/>
                <w:numId w:val="67"/>
              </w:numPr>
              <w:jc w:val="both"/>
            </w:pPr>
            <w:r>
              <w:t>Select one of the following types of flight options:</w:t>
            </w:r>
          </w:p>
          <w:p w:rsidR="00CD3BD9" w:rsidRPr="00FB3381" w:rsidRDefault="00CD3BD9" w:rsidP="007A6EA5">
            <w:pPr>
              <w:pStyle w:val="TableTextBullet"/>
              <w:jc w:val="both"/>
            </w:pPr>
            <w:r w:rsidRPr="00FB3381">
              <w:t>Round Trip</w:t>
            </w:r>
          </w:p>
          <w:p w:rsidR="00CD3BD9" w:rsidRPr="00FB3381" w:rsidRDefault="00CD3BD9" w:rsidP="007A6EA5">
            <w:pPr>
              <w:pStyle w:val="TableTextBullet"/>
              <w:jc w:val="both"/>
            </w:pPr>
            <w:r w:rsidRPr="00FB3381">
              <w:t>One Way</w:t>
            </w:r>
          </w:p>
          <w:p w:rsidR="00CD3BD9" w:rsidRPr="00DA5935" w:rsidRDefault="00CD3BD9" w:rsidP="007A6EA5">
            <w:pPr>
              <w:pStyle w:val="TableTextBullet"/>
              <w:jc w:val="both"/>
            </w:pPr>
            <w:r w:rsidRPr="00FB3381">
              <w:t>Multi</w:t>
            </w:r>
            <w:r w:rsidR="0075756F" w:rsidRPr="00FB3381">
              <w:t>-</w:t>
            </w:r>
            <w:r w:rsidRPr="00FB3381">
              <w:t>Segment</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Default="005D19D6" w:rsidP="007A6EA5">
            <w:pPr>
              <w:pStyle w:val="TableText"/>
              <w:jc w:val="both"/>
            </w:pPr>
            <w:r>
              <w:t>If you wish to book airfare for a spouse, partner</w:t>
            </w:r>
            <w:r w:rsidR="000D039F">
              <w:t>, guest</w:t>
            </w:r>
            <w:r>
              <w:t xml:space="preserve"> or child, you must </w:t>
            </w:r>
            <w:r w:rsidR="00FE51B0">
              <w:t xml:space="preserve">first contact </w:t>
            </w:r>
            <w:r>
              <w:t xml:space="preserve">the program administrator to request “guest booking permissions.”  </w:t>
            </w:r>
            <w:r w:rsidR="00FE51B0">
              <w:t>Y</w:t>
            </w:r>
            <w:r>
              <w:t xml:space="preserve">ou </w:t>
            </w:r>
            <w:r w:rsidR="001D3B9D">
              <w:t>may</w:t>
            </w:r>
            <w:r>
              <w:t xml:space="preserve"> then select the </w:t>
            </w:r>
            <w:r>
              <w:rPr>
                <w:b/>
              </w:rPr>
              <w:t>Book for a guest</w:t>
            </w:r>
            <w:r>
              <w:t xml:space="preserve"> option, before following the procedure </w:t>
            </w:r>
            <w:r w:rsidR="000D039F">
              <w:t xml:space="preserve">below </w:t>
            </w:r>
            <w:r>
              <w:t xml:space="preserve">and paying via personal means. </w:t>
            </w:r>
          </w:p>
          <w:p w:rsidR="008763AC" w:rsidRDefault="008763AC" w:rsidP="008763AC">
            <w:pPr>
              <w:pStyle w:val="TableText"/>
              <w:numPr>
                <w:ilvl w:val="0"/>
                <w:numId w:val="70"/>
              </w:numPr>
              <w:jc w:val="both"/>
            </w:pPr>
            <w:r>
              <w:t xml:space="preserve">Users </w:t>
            </w:r>
            <w:r w:rsidRPr="00FA3648">
              <w:rPr>
                <w:b/>
              </w:rPr>
              <w:t>cannot</w:t>
            </w:r>
            <w:r>
              <w:t xml:space="preserve"> book travel arrangements for themselves and for guests at the same time.  </w:t>
            </w:r>
          </w:p>
          <w:p w:rsidR="008763AC" w:rsidRDefault="008763AC" w:rsidP="008763AC">
            <w:pPr>
              <w:pStyle w:val="TableText"/>
              <w:numPr>
                <w:ilvl w:val="0"/>
                <w:numId w:val="70"/>
              </w:numPr>
              <w:jc w:val="both"/>
            </w:pPr>
            <w:r>
              <w:t xml:space="preserve">Users </w:t>
            </w:r>
            <w:r w:rsidRPr="00FA3648">
              <w:rPr>
                <w:b/>
              </w:rPr>
              <w:t>must</w:t>
            </w:r>
            <w:r>
              <w:t xml:space="preserve"> complete their reservat</w:t>
            </w:r>
            <w:r w:rsidR="00FC07A9">
              <w:t xml:space="preserve">ions before booking for a guest and </w:t>
            </w:r>
            <w:r>
              <w:t>may only book for one guest at a time.</w:t>
            </w:r>
          </w:p>
          <w:p w:rsidR="000D039F" w:rsidRPr="005D19D6" w:rsidRDefault="000D039F" w:rsidP="007A6EA5">
            <w:pPr>
              <w:pStyle w:val="TableText"/>
              <w:jc w:val="both"/>
            </w:pPr>
          </w:p>
        </w:tc>
      </w:tr>
    </w:tbl>
    <w:p w:rsidR="00DE36FC" w:rsidRDefault="00F73215" w:rsidP="00D45A4E">
      <w:pPr>
        <w:ind w:left="720"/>
        <w:jc w:val="center"/>
      </w:pPr>
      <w:r>
        <w:rPr>
          <w:noProof/>
        </w:rPr>
        <w:drawing>
          <wp:inline distT="0" distB="0" distL="0" distR="0" wp14:anchorId="6C20A9B5" wp14:editId="3C1B7645">
            <wp:extent cx="2155155" cy="45192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60952" cy="4531450"/>
                    </a:xfrm>
                    <a:prstGeom prst="rect">
                      <a:avLst/>
                    </a:prstGeom>
                  </pic:spPr>
                </pic:pic>
              </a:graphicData>
            </a:graphic>
          </wp:inline>
        </w:drawing>
      </w:r>
    </w:p>
    <w:p w:rsidR="00DE36FC" w:rsidRDefault="00DE36FC"/>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CD3BD9" w:rsidRPr="00AC3A7D">
        <w:tc>
          <w:tcPr>
            <w:tcW w:w="4896" w:type="dxa"/>
            <w:shd w:val="clear" w:color="auto" w:fill="auto"/>
          </w:tcPr>
          <w:p w:rsidR="00CD3BD9" w:rsidRPr="00802BEE" w:rsidRDefault="00CD3BD9" w:rsidP="007A6EA5">
            <w:pPr>
              <w:pStyle w:val="TableTextNumbered"/>
              <w:jc w:val="both"/>
            </w:pPr>
            <w:r>
              <w:t xml:space="preserve">In the </w:t>
            </w:r>
            <w:r w:rsidRPr="007641C6">
              <w:rPr>
                <w:b/>
              </w:rPr>
              <w:t>Departure</w:t>
            </w:r>
            <w:r w:rsidR="00EB1A9B">
              <w:rPr>
                <w:b/>
              </w:rPr>
              <w:t xml:space="preserve"> City</w:t>
            </w:r>
            <w:r w:rsidRPr="00802BEE">
              <w:t xml:space="preserve"> and </w:t>
            </w:r>
            <w:smartTag w:uri="urn:schemas-microsoft-com:office:smarttags" w:element="place">
              <w:smartTag w:uri="urn:schemas-microsoft-com:office:smarttags" w:element="PlaceName">
                <w:r w:rsidRPr="007641C6">
                  <w:rPr>
                    <w:b/>
                  </w:rPr>
                  <w:t>Arrival</w:t>
                </w:r>
              </w:smartTag>
              <w:r w:rsidRPr="007641C6">
                <w:rPr>
                  <w:b/>
                </w:rPr>
                <w:t xml:space="preserve"> </w:t>
              </w:r>
              <w:smartTag w:uri="urn:schemas-microsoft-com:office:smarttags" w:element="PlaceType">
                <w:r w:rsidRPr="007641C6">
                  <w:rPr>
                    <w:b/>
                  </w:rPr>
                  <w:t>City</w:t>
                </w:r>
              </w:smartTag>
            </w:smartTag>
            <w:r w:rsidRPr="00802BEE">
              <w:t xml:space="preserve"> fields</w:t>
            </w:r>
            <w:r>
              <w:t>,</w:t>
            </w:r>
            <w:r w:rsidRPr="00802BEE">
              <w:t xml:space="preserve"> </w:t>
            </w:r>
            <w:r>
              <w:t>e</w:t>
            </w:r>
            <w:r w:rsidRPr="00802BEE">
              <w:t xml:space="preserve">nter the cities for your travel. </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7316E2" w:rsidRDefault="00CD3BD9" w:rsidP="007A6EA5">
            <w:pPr>
              <w:pStyle w:val="TableText"/>
              <w:jc w:val="both"/>
            </w:pPr>
            <w:r w:rsidRPr="007316E2">
              <w:t>When you type in a city, airport name</w:t>
            </w:r>
            <w:r w:rsidR="00FF79EC">
              <w:t>,</w:t>
            </w:r>
            <w:r w:rsidRPr="007316E2">
              <w:t xml:space="preserve"> or code, </w:t>
            </w:r>
            <w:r w:rsidR="006F2FD5">
              <w:t>Travel</w:t>
            </w:r>
            <w:r w:rsidRPr="007316E2">
              <w:t xml:space="preserve"> will automatically search for a match.</w:t>
            </w:r>
          </w:p>
        </w:tc>
      </w:tr>
      <w:tr w:rsidR="00CD3BD9" w:rsidRPr="00AC3A7D">
        <w:tc>
          <w:tcPr>
            <w:tcW w:w="4896" w:type="dxa"/>
            <w:shd w:val="clear" w:color="auto" w:fill="auto"/>
          </w:tcPr>
          <w:p w:rsidR="00CD3BD9" w:rsidRPr="00802BEE" w:rsidRDefault="00CD3BD9" w:rsidP="007A6EA5">
            <w:pPr>
              <w:pStyle w:val="TableTextNumbered"/>
              <w:jc w:val="both"/>
            </w:pPr>
            <w:r w:rsidRPr="007316E2">
              <w:lastRenderedPageBreak/>
              <w:t xml:space="preserve">Click in the </w:t>
            </w:r>
            <w:r w:rsidRPr="007316E2">
              <w:rPr>
                <w:b/>
              </w:rPr>
              <w:t xml:space="preserve">Departure </w:t>
            </w:r>
            <w:r w:rsidRPr="007316E2">
              <w:t xml:space="preserve">and </w:t>
            </w:r>
            <w:r>
              <w:rPr>
                <w:b/>
              </w:rPr>
              <w:t>Return</w:t>
            </w:r>
            <w:r w:rsidRPr="007316E2">
              <w:t xml:space="preserve"> date fields</w:t>
            </w:r>
            <w:r w:rsidR="00464384">
              <w:t>,</w:t>
            </w:r>
            <w:r>
              <w:t xml:space="preserve"> and </w:t>
            </w:r>
            <w:r w:rsidR="00464384">
              <w:t xml:space="preserve">then </w:t>
            </w:r>
            <w:r>
              <w:t>s</w:t>
            </w:r>
            <w:r w:rsidRPr="007316E2">
              <w:t>elect</w:t>
            </w:r>
            <w:r>
              <w:t xml:space="preserve"> the appropriate</w:t>
            </w:r>
            <w:r w:rsidRPr="007316E2">
              <w:t xml:space="preserve"> dates from the calendar. </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7316E2" w:rsidRDefault="00CD3BD9" w:rsidP="001D3B9D">
            <w:pPr>
              <w:pStyle w:val="TableText"/>
              <w:jc w:val="both"/>
            </w:pPr>
            <w:r>
              <w:t xml:space="preserve">You can also </w:t>
            </w:r>
            <w:r w:rsidR="001D3B9D">
              <w:t>modify</w:t>
            </w:r>
            <w:r>
              <w:t xml:space="preserve"> the </w:t>
            </w:r>
            <w:r w:rsidRPr="00DF1485">
              <w:rPr>
                <w:b/>
              </w:rPr>
              <w:t>Departure</w:t>
            </w:r>
            <w:r>
              <w:t xml:space="preserve"> and </w:t>
            </w:r>
            <w:r w:rsidRPr="00DF1485">
              <w:rPr>
                <w:b/>
              </w:rPr>
              <w:t>Return</w:t>
            </w:r>
            <w:r>
              <w:t xml:space="preserve"> </w:t>
            </w:r>
            <w:r w:rsidRPr="007316E2">
              <w:t xml:space="preserve">times </w:t>
            </w:r>
            <w:r w:rsidR="001D3B9D">
              <w:t xml:space="preserve">and </w:t>
            </w:r>
            <w:r w:rsidRPr="007316E2">
              <w:t xml:space="preserve">range. </w:t>
            </w:r>
          </w:p>
        </w:tc>
      </w:tr>
      <w:tr w:rsidR="00CD3BD9" w:rsidRPr="00AC3A7D">
        <w:tc>
          <w:tcPr>
            <w:tcW w:w="4896" w:type="dxa"/>
            <w:shd w:val="clear" w:color="auto" w:fill="auto"/>
          </w:tcPr>
          <w:p w:rsidR="00CD3BD9" w:rsidRPr="009F04B5" w:rsidRDefault="00CD3BD9" w:rsidP="007A6EA5">
            <w:pPr>
              <w:pStyle w:val="TableTextNumbered"/>
              <w:jc w:val="both"/>
            </w:pPr>
            <w:r w:rsidRPr="00802BEE">
              <w:t xml:space="preserve">If you need a </w:t>
            </w:r>
            <w:r w:rsidR="00113A1C">
              <w:t xml:space="preserve">rental </w:t>
            </w:r>
            <w:r w:rsidRPr="00802BEE">
              <w:t xml:space="preserve">car, </w:t>
            </w:r>
            <w:r>
              <w:t>select</w:t>
            </w:r>
            <w:r w:rsidRPr="00802BEE">
              <w:t xml:space="preserve"> the </w:t>
            </w:r>
            <w:r w:rsidRPr="00431750">
              <w:rPr>
                <w:b/>
              </w:rPr>
              <w:t>Pick</w:t>
            </w:r>
            <w:r w:rsidR="00EB1A9B">
              <w:rPr>
                <w:b/>
              </w:rPr>
              <w:t>-</w:t>
            </w:r>
            <w:r w:rsidRPr="00431750">
              <w:rPr>
                <w:b/>
              </w:rPr>
              <w:t>up/Drop</w:t>
            </w:r>
            <w:r w:rsidR="00EB1A9B">
              <w:rPr>
                <w:b/>
              </w:rPr>
              <w:t>-</w:t>
            </w:r>
            <w:r w:rsidRPr="00431750">
              <w:rPr>
                <w:b/>
              </w:rPr>
              <w:t>off car at Airport</w:t>
            </w:r>
            <w:r w:rsidRPr="00802BEE">
              <w:t xml:space="preserve"> </w:t>
            </w:r>
            <w:r>
              <w:t>checkbox</w:t>
            </w:r>
            <w:r w:rsidRPr="00802BEE">
              <w:t>.</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AC3A7D" w:rsidRDefault="00CD3BD9" w:rsidP="0003185B">
            <w:pPr>
              <w:pStyle w:val="TableText"/>
            </w:pPr>
          </w:p>
        </w:tc>
      </w:tr>
      <w:tr w:rsidR="00DE36FC" w:rsidRPr="00AC3A7D" w:rsidTr="006A6E54">
        <w:tc>
          <w:tcPr>
            <w:tcW w:w="4896" w:type="dxa"/>
            <w:shd w:val="clear" w:color="auto" w:fill="auto"/>
          </w:tcPr>
          <w:p w:rsidR="00DE36FC" w:rsidRPr="00802BEE" w:rsidRDefault="00DE36FC" w:rsidP="006A6E54">
            <w:pPr>
              <w:pStyle w:val="TableTextNumbered"/>
            </w:pPr>
            <w:r w:rsidRPr="00802BEE">
              <w:t xml:space="preserve">If you need a hotel, </w:t>
            </w:r>
            <w:r>
              <w:t>select</w:t>
            </w:r>
            <w:r w:rsidRPr="00802BEE">
              <w:t xml:space="preserve"> the </w:t>
            </w:r>
            <w:r w:rsidRPr="00431750">
              <w:rPr>
                <w:b/>
              </w:rPr>
              <w:t>Find a Hotel</w:t>
            </w:r>
            <w:r w:rsidRPr="00802BEE">
              <w:t xml:space="preserve"> </w:t>
            </w:r>
            <w:r>
              <w:t>check</w:t>
            </w:r>
            <w:r w:rsidRPr="00802BEE">
              <w:t xml:space="preserve">box. </w:t>
            </w:r>
          </w:p>
        </w:tc>
        <w:tc>
          <w:tcPr>
            <w:tcW w:w="288" w:type="dxa"/>
            <w:shd w:val="clear" w:color="auto" w:fill="auto"/>
          </w:tcPr>
          <w:p w:rsidR="00DE36FC" w:rsidRPr="00AC3A7D" w:rsidRDefault="00DE36FC" w:rsidP="006A6E54">
            <w:pPr>
              <w:pStyle w:val="TableTextChar"/>
            </w:pPr>
          </w:p>
        </w:tc>
        <w:tc>
          <w:tcPr>
            <w:tcW w:w="4896" w:type="dxa"/>
            <w:shd w:val="clear" w:color="auto" w:fill="auto"/>
          </w:tcPr>
          <w:p w:rsidR="00DE36FC" w:rsidRDefault="00DE36FC" w:rsidP="006A6E54">
            <w:pPr>
              <w:pStyle w:val="TableText"/>
              <w:rPr>
                <w:szCs w:val="22"/>
              </w:rPr>
            </w:pPr>
            <w:r w:rsidRPr="00802BEE">
              <w:rPr>
                <w:szCs w:val="22"/>
              </w:rPr>
              <w:t>You can choo</w:t>
            </w:r>
            <w:r>
              <w:rPr>
                <w:szCs w:val="22"/>
              </w:rPr>
              <w:t xml:space="preserve">se to search for the hotel </w:t>
            </w:r>
            <w:r w:rsidRPr="00802BEE">
              <w:rPr>
                <w:szCs w:val="22"/>
              </w:rPr>
              <w:t>by</w:t>
            </w:r>
            <w:r>
              <w:rPr>
                <w:szCs w:val="22"/>
              </w:rPr>
              <w:t>:</w:t>
            </w:r>
          </w:p>
          <w:p w:rsidR="00DE36FC" w:rsidRPr="00A606AF" w:rsidRDefault="00DE36FC" w:rsidP="006A6E54">
            <w:pPr>
              <w:pStyle w:val="TableTextBullet"/>
            </w:pPr>
            <w:r w:rsidRPr="00A606AF">
              <w:t xml:space="preserve">Airport </w:t>
            </w:r>
          </w:p>
          <w:p w:rsidR="00DE36FC" w:rsidRPr="001A7AB8" w:rsidRDefault="00DE36FC" w:rsidP="006A6E54">
            <w:pPr>
              <w:pStyle w:val="TableTextBullet"/>
            </w:pPr>
            <w:r w:rsidRPr="001A7AB8">
              <w:t>Address</w:t>
            </w:r>
          </w:p>
          <w:p w:rsidR="00DE36FC" w:rsidRPr="00A606AF" w:rsidRDefault="00DE36FC" w:rsidP="006A6E54">
            <w:pPr>
              <w:pStyle w:val="TableTextBullet"/>
            </w:pPr>
            <w:r w:rsidRPr="00A606AF">
              <w:t>Company Location</w:t>
            </w:r>
          </w:p>
          <w:p w:rsidR="00DE36FC" w:rsidRPr="00BE761A" w:rsidRDefault="00DE36FC" w:rsidP="00500BA1">
            <w:pPr>
              <w:pStyle w:val="TableTextBullet"/>
            </w:pPr>
            <w:r w:rsidRPr="00A606AF">
              <w:t>Reference Point / Zip Code</w:t>
            </w:r>
            <w:r>
              <w:t xml:space="preserve"> </w:t>
            </w:r>
          </w:p>
        </w:tc>
      </w:tr>
      <w:tr w:rsidR="00CD3BD9" w:rsidRPr="00AC3A7D">
        <w:tc>
          <w:tcPr>
            <w:tcW w:w="4896" w:type="dxa"/>
            <w:shd w:val="clear" w:color="auto" w:fill="auto"/>
          </w:tcPr>
          <w:p w:rsidR="00195B5F" w:rsidRPr="00802BEE" w:rsidRDefault="00195B5F" w:rsidP="00D35A4B">
            <w:pPr>
              <w:pStyle w:val="TableTextNumbered"/>
            </w:pPr>
            <w:r>
              <w:t xml:space="preserve">Select </w:t>
            </w:r>
            <w:r w:rsidRPr="004C4C40">
              <w:rPr>
                <w:b/>
              </w:rPr>
              <w:t xml:space="preserve">Search flights by Price </w:t>
            </w:r>
            <w:r w:rsidRPr="00FF79EC">
              <w:t>or</w:t>
            </w:r>
            <w:r w:rsidRPr="004C4C40">
              <w:rPr>
                <w:b/>
              </w:rPr>
              <w:t xml:space="preserve"> Schedule</w:t>
            </w:r>
            <w:r>
              <w:rPr>
                <w:b/>
              </w:rPr>
              <w:t>.</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195B5F" w:rsidRPr="00BE761A" w:rsidRDefault="00FF79EC" w:rsidP="007A6EA5">
            <w:pPr>
              <w:pStyle w:val="TableText"/>
              <w:jc w:val="both"/>
            </w:pPr>
            <w:r>
              <w:t>The forward tab that you see on the search results screen will depend</w:t>
            </w:r>
            <w:r w:rsidR="00195B5F">
              <w:t xml:space="preserve"> on </w:t>
            </w:r>
            <w:r>
              <w:t>which you</w:t>
            </w:r>
            <w:r w:rsidR="00195B5F">
              <w:t xml:space="preserve"> select.</w:t>
            </w:r>
          </w:p>
        </w:tc>
      </w:tr>
      <w:tr w:rsidR="00CD3BD9" w:rsidRPr="00AC3A7D">
        <w:tc>
          <w:tcPr>
            <w:tcW w:w="4896" w:type="dxa"/>
            <w:shd w:val="clear" w:color="auto" w:fill="auto"/>
          </w:tcPr>
          <w:p w:rsidR="00CD3BD9" w:rsidRDefault="00CD3BD9" w:rsidP="00D35A4B">
            <w:pPr>
              <w:pStyle w:val="TableTextNumbered"/>
            </w:pPr>
            <w:r w:rsidRPr="000861F3">
              <w:t xml:space="preserve">Click </w:t>
            </w:r>
            <w:r w:rsidRPr="000861F3">
              <w:rPr>
                <w:b/>
              </w:rPr>
              <w:t>Search</w:t>
            </w:r>
            <w:r w:rsidRPr="000861F3">
              <w:t>.</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2B7D18" w:rsidRDefault="00F14EF9" w:rsidP="007A6EA5">
            <w:pPr>
              <w:pStyle w:val="TableText"/>
              <w:jc w:val="both"/>
              <w:rPr>
                <w:noProof/>
              </w:rPr>
            </w:pPr>
            <w:r>
              <w:rPr>
                <w:noProof/>
              </w:rPr>
              <w:t>To filter the results, select a column, row</w:t>
            </w:r>
            <w:r w:rsidR="00FF79EC">
              <w:rPr>
                <w:noProof/>
              </w:rPr>
              <w:t>,</w:t>
            </w:r>
            <w:r>
              <w:rPr>
                <w:noProof/>
              </w:rPr>
              <w:t xml:space="preserve"> or cell in the airline grid at the top of the results screen or use </w:t>
            </w:r>
            <w:r w:rsidR="00FF79EC">
              <w:rPr>
                <w:noProof/>
              </w:rPr>
              <w:t xml:space="preserve">the </w:t>
            </w:r>
            <w:r>
              <w:rPr>
                <w:noProof/>
              </w:rPr>
              <w:t>sliding scales on the right.</w:t>
            </w:r>
            <w:r w:rsidR="002B7D18">
              <w:rPr>
                <w:noProof/>
              </w:rPr>
              <w:t xml:space="preserve">  You can easily </w:t>
            </w:r>
            <w:r w:rsidR="00FF79EC">
              <w:rPr>
                <w:noProof/>
              </w:rPr>
              <w:t>switch</w:t>
            </w:r>
            <w:r w:rsidR="002B7D18">
              <w:rPr>
                <w:noProof/>
              </w:rPr>
              <w:t xml:space="preserve"> between </w:t>
            </w:r>
            <w:r w:rsidR="002B7D18" w:rsidRPr="004C4C40">
              <w:rPr>
                <w:b/>
                <w:noProof/>
              </w:rPr>
              <w:t>Shop by Fares</w:t>
            </w:r>
            <w:r w:rsidR="002B7D18">
              <w:rPr>
                <w:noProof/>
              </w:rPr>
              <w:t xml:space="preserve"> and</w:t>
            </w:r>
            <w:r w:rsidR="00FF79EC">
              <w:rPr>
                <w:noProof/>
              </w:rPr>
              <w:t xml:space="preserve"> </w:t>
            </w:r>
            <w:r w:rsidR="002B7D18" w:rsidRPr="004C4C40">
              <w:rPr>
                <w:b/>
                <w:noProof/>
              </w:rPr>
              <w:t>Shop by Schedule</w:t>
            </w:r>
            <w:r w:rsidR="002B7D18">
              <w:rPr>
                <w:noProof/>
              </w:rPr>
              <w:t xml:space="preserve"> by clicking on the tab</w:t>
            </w:r>
            <w:r w:rsidR="00500BA1">
              <w:rPr>
                <w:noProof/>
              </w:rPr>
              <w:t xml:space="preserve"> corresponding tab</w:t>
            </w:r>
            <w:r w:rsidR="002B7D18">
              <w:rPr>
                <w:noProof/>
              </w:rPr>
              <w:t>.</w:t>
            </w:r>
          </w:p>
          <w:p w:rsidR="00F14EF9" w:rsidRPr="000A73B7" w:rsidRDefault="002B7D18" w:rsidP="007A6EA5">
            <w:pPr>
              <w:pStyle w:val="TableText"/>
              <w:jc w:val="both"/>
              <w:rPr>
                <w:b/>
              </w:rPr>
            </w:pPr>
            <w:r>
              <w:rPr>
                <w:noProof/>
              </w:rPr>
              <w:t xml:space="preserve">You can also click </w:t>
            </w:r>
            <w:r w:rsidRPr="00DB76A0">
              <w:rPr>
                <w:noProof/>
              </w:rPr>
              <w:t>the</w:t>
            </w:r>
            <w:r w:rsidRPr="004C4C40">
              <w:rPr>
                <w:b/>
                <w:noProof/>
              </w:rPr>
              <w:t xml:space="preserve"> more like this</w:t>
            </w:r>
            <w:r>
              <w:rPr>
                <w:b/>
                <w:noProof/>
              </w:rPr>
              <w:t xml:space="preserve"> </w:t>
            </w:r>
            <w:r>
              <w:rPr>
                <w:noProof/>
              </w:rPr>
              <w:t xml:space="preserve">link, </w:t>
            </w:r>
            <w:r w:rsidR="00FF79EC">
              <w:rPr>
                <w:noProof/>
              </w:rPr>
              <w:t xml:space="preserve">and then </w:t>
            </w:r>
            <w:r>
              <w:rPr>
                <w:noProof/>
              </w:rPr>
              <w:t xml:space="preserve">select either </w:t>
            </w:r>
            <w:r w:rsidRPr="004C4C40">
              <w:rPr>
                <w:b/>
                <w:noProof/>
              </w:rPr>
              <w:t>Outbound flight</w:t>
            </w:r>
            <w:r>
              <w:rPr>
                <w:noProof/>
              </w:rPr>
              <w:t xml:space="preserve"> or </w:t>
            </w:r>
            <w:r w:rsidRPr="004C4C40">
              <w:rPr>
                <w:b/>
                <w:noProof/>
              </w:rPr>
              <w:t>Return flight</w:t>
            </w:r>
            <w:r>
              <w:rPr>
                <w:b/>
                <w:noProof/>
              </w:rPr>
              <w:t xml:space="preserve"> </w:t>
            </w:r>
            <w:r>
              <w:rPr>
                <w:noProof/>
              </w:rPr>
              <w:t xml:space="preserve">to view more options </w:t>
            </w:r>
            <w:r w:rsidR="00FF79EC">
              <w:rPr>
                <w:noProof/>
              </w:rPr>
              <w:t>for</w:t>
            </w:r>
            <w:r>
              <w:rPr>
                <w:noProof/>
              </w:rPr>
              <w:t xml:space="preserve"> the selected flight.</w:t>
            </w:r>
          </w:p>
        </w:tc>
      </w:tr>
      <w:tr w:rsidR="00CD3BD9" w:rsidRPr="00AC3A7D">
        <w:tc>
          <w:tcPr>
            <w:tcW w:w="4896" w:type="dxa"/>
            <w:shd w:val="clear" w:color="auto" w:fill="auto"/>
          </w:tcPr>
          <w:p w:rsidR="00CD3BD9" w:rsidRPr="00AC3A7D" w:rsidRDefault="0086312C" w:rsidP="00FF79EC">
            <w:pPr>
              <w:pStyle w:val="TableTextNumbered"/>
            </w:pPr>
            <w:r>
              <w:t>Review the search results</w:t>
            </w:r>
            <w:r w:rsidR="00F14EF9">
              <w:t xml:space="preserve"> on the </w:t>
            </w:r>
            <w:r w:rsidR="00F14EF9" w:rsidRPr="00A45CE2">
              <w:rPr>
                <w:b/>
              </w:rPr>
              <w:t>Shop By Fares</w:t>
            </w:r>
            <w:r w:rsidR="00F14EF9">
              <w:t xml:space="preserve"> tab, </w:t>
            </w:r>
            <w:r w:rsidR="00FF79EC">
              <w:t xml:space="preserve">and then </w:t>
            </w:r>
            <w:r w:rsidR="00F14EF9">
              <w:t xml:space="preserve">click </w:t>
            </w:r>
            <w:r w:rsidR="00F14EF9" w:rsidRPr="00A45CE2">
              <w:rPr>
                <w:b/>
              </w:rPr>
              <w:t>Show Details</w:t>
            </w:r>
            <w:r w:rsidR="00F823F7" w:rsidRPr="00D97A6F">
              <w:t>.</w:t>
            </w:r>
            <w:r>
              <w:t xml:space="preserve"> </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7441B0" w:rsidRDefault="007441B0" w:rsidP="007A6EA5">
            <w:pPr>
              <w:pStyle w:val="TableText"/>
              <w:jc w:val="both"/>
            </w:pPr>
            <w:r>
              <w:t xml:space="preserve">Click </w:t>
            </w:r>
            <w:r w:rsidRPr="003B0865">
              <w:rPr>
                <w:b/>
              </w:rPr>
              <w:t>show details</w:t>
            </w:r>
            <w:r>
              <w:t xml:space="preserve"> to expand flight information, </w:t>
            </w:r>
            <w:r w:rsidR="00FF79EC">
              <w:t xml:space="preserve">to </w:t>
            </w:r>
            <w:r>
              <w:t xml:space="preserve">view fare rules and, if needed, to add or choose a different frequent flier program.  </w:t>
            </w:r>
            <w:r w:rsidR="00113A1C">
              <w:t>Concur</w:t>
            </w:r>
            <w:r>
              <w:t xml:space="preserve"> automatically selects the corresponding frequent flier program from the profile, if available.</w:t>
            </w:r>
          </w:p>
          <w:p w:rsidR="00CD3BD9" w:rsidRPr="00D97A6F" w:rsidRDefault="007441B0" w:rsidP="0058285D">
            <w:pPr>
              <w:pStyle w:val="TableText"/>
              <w:jc w:val="both"/>
            </w:pPr>
            <w:r>
              <w:t xml:space="preserve">To </w:t>
            </w:r>
            <w:r w:rsidR="0058285D">
              <w:t>choose your seat assignment</w:t>
            </w:r>
            <w:r>
              <w:t xml:space="preserve">, click the </w:t>
            </w:r>
            <w:r w:rsidR="0058285D">
              <w:rPr>
                <w:b/>
              </w:rPr>
              <w:t>Select</w:t>
            </w:r>
            <w:r w:rsidRPr="004C4C40">
              <w:rPr>
                <w:b/>
              </w:rPr>
              <w:t xml:space="preserve"> Seat</w:t>
            </w:r>
            <w:r w:rsidR="0058285D">
              <w:rPr>
                <w:b/>
              </w:rPr>
              <w:t xml:space="preserve">s </w:t>
            </w:r>
            <w:r w:rsidR="0058285D">
              <w:t>button</w:t>
            </w:r>
            <w:r>
              <w:t xml:space="preserve"> next to the flight.  </w:t>
            </w:r>
            <w:r w:rsidR="00F22977" w:rsidRPr="00D97A6F">
              <w:t xml:space="preserve">A </w:t>
            </w:r>
            <w:r w:rsidR="0058285D">
              <w:t>key</w:t>
            </w:r>
            <w:r w:rsidR="00F22977">
              <w:fldChar w:fldCharType="begin"/>
            </w:r>
            <w:r w:rsidR="00F22977">
              <w:instrText xml:space="preserve"> XE "</w:instrText>
            </w:r>
            <w:r w:rsidR="00F22977" w:rsidRPr="00AB2EAA">
              <w:instrText>Seats, selecting</w:instrText>
            </w:r>
            <w:r w:rsidR="00F22977">
              <w:instrText xml:space="preserve">" </w:instrText>
            </w:r>
            <w:r w:rsidR="00F22977">
              <w:fldChar w:fldCharType="end"/>
            </w:r>
            <w:r w:rsidR="00F22977" w:rsidRPr="00D97A6F">
              <w:t xml:space="preserve"> appears at the bottom of the page, showing which seats are available, occupied, </w:t>
            </w:r>
            <w:r w:rsidR="00F22977">
              <w:t>or</w:t>
            </w:r>
            <w:r w:rsidR="00F22977" w:rsidRPr="00D97A6F">
              <w:t xml:space="preserve"> considered preferential. </w:t>
            </w:r>
          </w:p>
        </w:tc>
      </w:tr>
      <w:tr w:rsidR="00CD3BD9" w:rsidRPr="00AC3A7D">
        <w:tc>
          <w:tcPr>
            <w:tcW w:w="4896" w:type="dxa"/>
            <w:shd w:val="clear" w:color="auto" w:fill="auto"/>
          </w:tcPr>
          <w:p w:rsidR="00CD3BD9" w:rsidRPr="00DA5935" w:rsidRDefault="00CD3BD9" w:rsidP="00512B77">
            <w:pPr>
              <w:pStyle w:val="TableTextNumbered"/>
            </w:pPr>
            <w:r w:rsidRPr="00D97A6F">
              <w:t>Select</w:t>
            </w:r>
            <w:r>
              <w:t xml:space="preserve"> any </w:t>
            </w:r>
            <w:r w:rsidR="00512B77">
              <w:t>available</w:t>
            </w:r>
            <w:r>
              <w:t xml:space="preserve"> seat and </w:t>
            </w:r>
            <w:r w:rsidR="00512B77">
              <w:t>click the</w:t>
            </w:r>
            <w:r w:rsidRPr="00D97A6F">
              <w:t xml:space="preserve"> seat to see the </w:t>
            </w:r>
            <w:r>
              <w:t>seat number</w:t>
            </w:r>
            <w:r w:rsidRPr="00D97A6F">
              <w:t>.</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AC3A7D" w:rsidRDefault="00CD3BD9" w:rsidP="00F73215">
            <w:pPr>
              <w:pStyle w:val="TableText"/>
              <w:jc w:val="both"/>
            </w:pPr>
            <w:r>
              <w:t xml:space="preserve">Select preferential seats if you have preferred status on the selected airline. Your frequent flyer number must be in your </w:t>
            </w:r>
            <w:r w:rsidR="006F2FD5">
              <w:t>Travel</w:t>
            </w:r>
            <w:r>
              <w:t xml:space="preserve"> profile. If you select a preferential seat and this information is not in </w:t>
            </w:r>
            <w:r w:rsidR="006F2FD5">
              <w:t>Travel</w:t>
            </w:r>
            <w:r>
              <w:t>, your seat request might not be honored.</w:t>
            </w:r>
          </w:p>
        </w:tc>
      </w:tr>
    </w:tbl>
    <w:p w:rsidR="008F0F86" w:rsidRDefault="0094708E" w:rsidP="00C62A31">
      <w:pPr>
        <w:pStyle w:val="Graphic"/>
        <w:rPr>
          <w:noProof/>
        </w:rPr>
      </w:pPr>
      <w:r w:rsidRPr="0094708E">
        <w:t xml:space="preserve"> </w:t>
      </w:r>
      <w:r w:rsidR="00337709">
        <w:rPr>
          <w:noProof/>
        </w:rPr>
        <w:drawing>
          <wp:inline distT="0" distB="0" distL="0" distR="0" wp14:anchorId="12824078" wp14:editId="29EFEA5A">
            <wp:extent cx="4619625" cy="2188653"/>
            <wp:effectExtent l="0" t="0" r="0" b="254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4609" cy="2195752"/>
                    </a:xfrm>
                    <a:prstGeom prst="rect">
                      <a:avLst/>
                    </a:prstGeom>
                    <a:noFill/>
                    <a:ln>
                      <a:noFill/>
                    </a:ln>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8B4187" w:rsidRPr="00AC3A7D">
        <w:tc>
          <w:tcPr>
            <w:tcW w:w="4896" w:type="dxa"/>
            <w:shd w:val="clear" w:color="auto" w:fill="auto"/>
          </w:tcPr>
          <w:p w:rsidR="008B4187" w:rsidRDefault="008B4187" w:rsidP="0075756F">
            <w:pPr>
              <w:pStyle w:val="TableTextNumbered"/>
            </w:pPr>
            <w:r>
              <w:lastRenderedPageBreak/>
              <w:t xml:space="preserve">Click the appropriate seat to select it, and then click </w:t>
            </w:r>
            <w:r w:rsidRPr="00DE1F7B">
              <w:rPr>
                <w:b/>
              </w:rPr>
              <w:t>Select Seat</w:t>
            </w:r>
            <w:r>
              <w:t>.</w:t>
            </w:r>
          </w:p>
        </w:tc>
        <w:tc>
          <w:tcPr>
            <w:tcW w:w="288" w:type="dxa"/>
            <w:shd w:val="clear" w:color="auto" w:fill="auto"/>
          </w:tcPr>
          <w:p w:rsidR="008B4187" w:rsidRPr="00AC3A7D" w:rsidRDefault="008B4187" w:rsidP="002D5C02">
            <w:pPr>
              <w:pStyle w:val="TableTextChar"/>
            </w:pPr>
          </w:p>
        </w:tc>
        <w:tc>
          <w:tcPr>
            <w:tcW w:w="4896" w:type="dxa"/>
            <w:shd w:val="clear" w:color="auto" w:fill="auto"/>
          </w:tcPr>
          <w:p w:rsidR="008B4187" w:rsidRDefault="008B4187" w:rsidP="008B4187">
            <w:pPr>
              <w:pStyle w:val="TableText"/>
            </w:pPr>
            <w:r>
              <w:t xml:space="preserve">To change your seat, click the seat you prefer. </w:t>
            </w:r>
          </w:p>
          <w:p w:rsidR="008B4187" w:rsidRDefault="008B4187" w:rsidP="008B4187">
            <w:pPr>
              <w:pStyle w:val="TableText"/>
            </w:pPr>
          </w:p>
        </w:tc>
      </w:tr>
      <w:tr w:rsidR="00CD3BD9" w:rsidRPr="00AC3A7D">
        <w:tc>
          <w:tcPr>
            <w:tcW w:w="4896" w:type="dxa"/>
            <w:shd w:val="clear" w:color="auto" w:fill="auto"/>
          </w:tcPr>
          <w:p w:rsidR="00CD3BD9" w:rsidRPr="00DA5935" w:rsidRDefault="008B4187" w:rsidP="0075756F">
            <w:pPr>
              <w:pStyle w:val="TableTextNumbered"/>
            </w:pPr>
            <w:r>
              <w:t xml:space="preserve">Once you have made your seat selection, click </w:t>
            </w:r>
            <w:r w:rsidRPr="008B4187">
              <w:rPr>
                <w:b/>
              </w:rPr>
              <w:t>Close</w:t>
            </w:r>
            <w:r>
              <w:t>.</w:t>
            </w:r>
            <w:r w:rsidR="007441B0">
              <w:t xml:space="preserve">  Repeat for all flights.</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AC3A7D" w:rsidRDefault="00CD3BD9" w:rsidP="002D5C02">
            <w:pPr>
              <w:pStyle w:val="TableText"/>
            </w:pPr>
          </w:p>
        </w:tc>
      </w:tr>
      <w:tr w:rsidR="00CD3BD9" w:rsidRPr="00AC3A7D">
        <w:tc>
          <w:tcPr>
            <w:tcW w:w="4896" w:type="dxa"/>
            <w:shd w:val="clear" w:color="auto" w:fill="auto"/>
          </w:tcPr>
          <w:p w:rsidR="00CD3BD9" w:rsidRPr="00F51CAB" w:rsidRDefault="00F823F7" w:rsidP="00367BA3">
            <w:pPr>
              <w:pStyle w:val="TableTextNumbered"/>
            </w:pPr>
            <w:r>
              <w:t xml:space="preserve">From the </w:t>
            </w:r>
            <w:r w:rsidRPr="00A45CE2">
              <w:rPr>
                <w:b/>
              </w:rPr>
              <w:t>Shop By Fares</w:t>
            </w:r>
            <w:r>
              <w:t xml:space="preserve"> tab</w:t>
            </w:r>
            <w:r w:rsidR="004310C1">
              <w:t>,</w:t>
            </w:r>
            <w:r>
              <w:t xml:space="preserve"> c</w:t>
            </w:r>
            <w:r w:rsidR="00CD3BD9">
              <w:t xml:space="preserve">lick </w:t>
            </w:r>
            <w:r w:rsidR="00367BA3">
              <w:rPr>
                <w:b/>
              </w:rPr>
              <w:t>Select</w:t>
            </w:r>
            <w:r w:rsidR="00CD3BD9">
              <w:t xml:space="preserve"> to s</w:t>
            </w:r>
            <w:r w:rsidR="00CD3BD9" w:rsidRPr="006B01EE">
              <w:t>elect your airfare.</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FA3648" w:rsidRDefault="00CD3BD9" w:rsidP="007A6EA5">
            <w:pPr>
              <w:pStyle w:val="TableTextBullet"/>
              <w:jc w:val="both"/>
            </w:pPr>
            <w:r w:rsidRPr="00FA3648">
              <w:t xml:space="preserve">A </w:t>
            </w:r>
            <w:r w:rsidRPr="00FA3648">
              <w:rPr>
                <w:i/>
                <w:color w:val="000000" w:themeColor="text1"/>
              </w:rPr>
              <w:t>green</w:t>
            </w:r>
            <w:r w:rsidRPr="00FA3648">
              <w:t xml:space="preserve"> </w:t>
            </w:r>
            <w:r w:rsidR="00367BA3" w:rsidRPr="00FA3648">
              <w:rPr>
                <w:b/>
              </w:rPr>
              <w:t>Select</w:t>
            </w:r>
            <w:r w:rsidRPr="00FA3648">
              <w:t xml:space="preserve"> button indicates </w:t>
            </w:r>
            <w:r w:rsidR="007A6EA5" w:rsidRPr="00FA3648">
              <w:t xml:space="preserve">that </w:t>
            </w:r>
            <w:r w:rsidRPr="00FA3648">
              <w:t xml:space="preserve">the fare is </w:t>
            </w:r>
            <w:r w:rsidR="007A6EA5" w:rsidRPr="00FA3648">
              <w:t xml:space="preserve">the least expensive result matching the search criteria you provided.  This </w:t>
            </w:r>
            <w:r w:rsidR="0040228A" w:rsidRPr="00FA3648">
              <w:t>does</w:t>
            </w:r>
            <w:r w:rsidR="007A6EA5" w:rsidRPr="00FA3648">
              <w:t xml:space="preserve"> not </w:t>
            </w:r>
            <w:r w:rsidR="0040228A" w:rsidRPr="00FA3648">
              <w:t>mean</w:t>
            </w:r>
            <w:r w:rsidR="007A6EA5" w:rsidRPr="00FA3648">
              <w:t xml:space="preserve"> that the result is policy-compliant though and you may be required </w:t>
            </w:r>
            <w:r w:rsidR="00DA4F7D" w:rsidRPr="00FA3648">
              <w:t xml:space="preserve">to expand your search criteria to obtain </w:t>
            </w:r>
            <w:r w:rsidR="0040228A" w:rsidRPr="00FA3648">
              <w:t>more economical</w:t>
            </w:r>
            <w:r w:rsidR="00DA4F7D" w:rsidRPr="00FA3648">
              <w:t xml:space="preserve"> rates.</w:t>
            </w:r>
          </w:p>
          <w:p w:rsidR="00CD3BD9" w:rsidRDefault="00CD3BD9" w:rsidP="007A6EA5">
            <w:pPr>
              <w:pStyle w:val="TableTextBullet"/>
              <w:jc w:val="both"/>
            </w:pPr>
            <w:r>
              <w:t xml:space="preserve">A </w:t>
            </w:r>
            <w:r w:rsidRPr="00297BB9">
              <w:rPr>
                <w:i/>
              </w:rPr>
              <w:t>yellow</w:t>
            </w:r>
            <w:r w:rsidRPr="00412A4A">
              <w:rPr>
                <w:b/>
              </w:rPr>
              <w:t xml:space="preserve"> </w:t>
            </w:r>
            <w:r w:rsidR="00367BA3">
              <w:rPr>
                <w:b/>
              </w:rPr>
              <w:t xml:space="preserve">Select </w:t>
            </w:r>
            <w:r w:rsidR="00367BA3">
              <w:t>button</w:t>
            </w:r>
            <w:r>
              <w:t xml:space="preserve"> indicates the fare is outside of policy. If you select this fare, you must enter additional information</w:t>
            </w:r>
            <w:r w:rsidR="00213383">
              <w:t xml:space="preserve"> and provide a justification as to why the selection </w:t>
            </w:r>
            <w:r w:rsidR="004F6080">
              <w:t>is</w:t>
            </w:r>
            <w:r w:rsidR="00213383">
              <w:t xml:space="preserve"> necessary</w:t>
            </w:r>
            <w:r>
              <w:t>.</w:t>
            </w:r>
            <w:r w:rsidR="00404C51">
              <w:t xml:space="preserve"> </w:t>
            </w:r>
          </w:p>
          <w:p w:rsidR="00F73215" w:rsidRDefault="00F73215" w:rsidP="00F73215">
            <w:pPr>
              <w:pStyle w:val="TableTextBullet"/>
              <w:numPr>
                <w:ilvl w:val="0"/>
                <w:numId w:val="0"/>
              </w:numPr>
              <w:ind w:left="720"/>
              <w:jc w:val="both"/>
            </w:pPr>
          </w:p>
          <w:p w:rsidR="00CD3BD9" w:rsidRDefault="00CD3BD9" w:rsidP="00956458">
            <w:pPr>
              <w:pStyle w:val="TableTextBullet"/>
              <w:numPr>
                <w:ilvl w:val="0"/>
                <w:numId w:val="0"/>
              </w:numPr>
              <w:ind w:left="720"/>
            </w:pPr>
          </w:p>
        </w:tc>
      </w:tr>
    </w:tbl>
    <w:p w:rsidR="00C36DBC" w:rsidRDefault="00F73215" w:rsidP="00614286">
      <w:pPr>
        <w:pStyle w:val="concurNormal"/>
        <w:jc w:val="center"/>
      </w:pPr>
      <w:bookmarkStart w:id="9" w:name="_Toc225843653"/>
      <w:r>
        <w:rPr>
          <w:noProof/>
        </w:rPr>
        <w:drawing>
          <wp:inline distT="0" distB="0" distL="0" distR="0" wp14:anchorId="19CB24BE" wp14:editId="34F6F02A">
            <wp:extent cx="6548942" cy="4657725"/>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548942" cy="4657725"/>
                    </a:xfrm>
                    <a:prstGeom prst="rect">
                      <a:avLst/>
                    </a:prstGeom>
                  </pic:spPr>
                </pic:pic>
              </a:graphicData>
            </a:graphic>
          </wp:inline>
        </w:drawing>
      </w:r>
    </w:p>
    <w:p w:rsidR="00347D4C" w:rsidRDefault="00512B77" w:rsidP="00347D4C">
      <w:pPr>
        <w:pStyle w:val="Heading1"/>
      </w:pPr>
      <w:bookmarkStart w:id="10" w:name="_Toc265044577"/>
      <w:bookmarkStart w:id="11" w:name="_Toc273604225"/>
      <w:r>
        <w:br w:type="page"/>
      </w:r>
      <w:r w:rsidR="000E27B9">
        <w:lastRenderedPageBreak/>
        <w:t>Section 5</w:t>
      </w:r>
      <w:r w:rsidR="00347D4C">
        <w:t xml:space="preserve">: </w:t>
      </w:r>
      <w:r w:rsidR="00347D4C" w:rsidRPr="00EC5624">
        <w:t>Make a Travel Reservation</w:t>
      </w:r>
      <w:r w:rsidR="00347D4C">
        <w:t xml:space="preserve"> (Continued)</w:t>
      </w:r>
      <w:bookmarkEnd w:id="9"/>
      <w:bookmarkEnd w:id="10"/>
      <w:bookmarkEnd w:id="11"/>
    </w:p>
    <w:p w:rsidR="00CD3BD9" w:rsidRDefault="00CD3BD9" w:rsidP="00CD3BD9">
      <w:pPr>
        <w:pStyle w:val="Heading3"/>
      </w:pPr>
      <w:bookmarkStart w:id="12" w:name="_Toc273604226"/>
      <w:r>
        <w:t xml:space="preserve">Step 2: </w:t>
      </w:r>
      <w:r w:rsidRPr="007641C6">
        <w:t>Select a Car</w:t>
      </w:r>
      <w:bookmarkEnd w:id="12"/>
      <w:r w:rsidR="000E0584">
        <w:fldChar w:fldCharType="begin"/>
      </w:r>
      <w:r w:rsidR="000E0584">
        <w:instrText xml:space="preserve"> XE "</w:instrText>
      </w:r>
      <w:r w:rsidR="000E0584" w:rsidRPr="001A74E2">
        <w:instrText>Car Reservation</w:instrText>
      </w:r>
      <w:r w:rsidR="000E0584">
        <w:instrText xml:space="preserve">" </w:instrText>
      </w:r>
      <w:r w:rsidR="000E0584">
        <w:fldChar w:fldCharType="end"/>
      </w:r>
      <w:r w:rsidR="000E0584">
        <w:fldChar w:fldCharType="begin"/>
      </w:r>
      <w:r w:rsidR="000E0584">
        <w:instrText xml:space="preserve"> XE "</w:instrText>
      </w:r>
      <w:r w:rsidR="000E0584" w:rsidRPr="003E541C">
        <w:instrText>Reservation:Car</w:instrText>
      </w:r>
      <w:r w:rsidR="000E0584">
        <w:instrText xml:space="preserve">" </w:instrText>
      </w:r>
      <w:r w:rsidR="000E0584">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CD3BD9" w:rsidRPr="00AC3A7D">
        <w:trPr>
          <w:tblHeader/>
        </w:trPr>
        <w:tc>
          <w:tcPr>
            <w:tcW w:w="4896" w:type="dxa"/>
            <w:shd w:val="clear" w:color="auto" w:fill="000000"/>
          </w:tcPr>
          <w:p w:rsidR="00CD3BD9" w:rsidRPr="00AC3A7D" w:rsidRDefault="00CD3BD9" w:rsidP="002D5C02">
            <w:pPr>
              <w:pStyle w:val="TableHeading"/>
            </w:pPr>
          </w:p>
        </w:tc>
        <w:tc>
          <w:tcPr>
            <w:tcW w:w="288" w:type="dxa"/>
            <w:shd w:val="clear" w:color="auto" w:fill="auto"/>
          </w:tcPr>
          <w:p w:rsidR="00CD3BD9" w:rsidRPr="00AC3A7D" w:rsidRDefault="00CD3BD9" w:rsidP="002D5C02">
            <w:pPr>
              <w:pStyle w:val="TableHeading"/>
            </w:pPr>
          </w:p>
        </w:tc>
        <w:tc>
          <w:tcPr>
            <w:tcW w:w="4896" w:type="dxa"/>
            <w:shd w:val="clear" w:color="auto" w:fill="000000"/>
          </w:tcPr>
          <w:p w:rsidR="00CD3BD9" w:rsidRPr="00AC3A7D" w:rsidRDefault="00CD3BD9" w:rsidP="002D5C02">
            <w:pPr>
              <w:pStyle w:val="TableHeading"/>
            </w:pPr>
            <w:r w:rsidRPr="00AC3A7D">
              <w:t>Additional Information</w:t>
            </w:r>
          </w:p>
        </w:tc>
      </w:tr>
      <w:tr w:rsidR="00CD3BD9" w:rsidRPr="00AC3A7D">
        <w:tc>
          <w:tcPr>
            <w:tcW w:w="4896" w:type="dxa"/>
            <w:shd w:val="clear" w:color="auto" w:fill="auto"/>
          </w:tcPr>
          <w:p w:rsidR="00CD3BD9" w:rsidRPr="00F46291" w:rsidRDefault="00C5461E" w:rsidP="00E570E1">
            <w:pPr>
              <w:pStyle w:val="TableTextNumbered"/>
              <w:numPr>
                <w:ilvl w:val="0"/>
                <w:numId w:val="10"/>
              </w:numPr>
            </w:pPr>
            <w:r w:rsidRPr="00F46291">
              <w:t xml:space="preserve">If you selected </w:t>
            </w:r>
            <w:r w:rsidRPr="00F46291">
              <w:rPr>
                <w:b/>
              </w:rPr>
              <w:t>Pick Up/Drop off Car at airport</w:t>
            </w:r>
            <w:r w:rsidRPr="00F46291">
              <w:t xml:space="preserve"> on the </w:t>
            </w:r>
            <w:r w:rsidRPr="00F46291">
              <w:rPr>
                <w:b/>
              </w:rPr>
              <w:t>Flight</w:t>
            </w:r>
            <w:r w:rsidRPr="00F46291">
              <w:t xml:space="preserve"> tab, you will see </w:t>
            </w:r>
            <w:r w:rsidR="009012B7" w:rsidRPr="00F46291">
              <w:t>the</w:t>
            </w:r>
            <w:r w:rsidRPr="00F46291">
              <w:t xml:space="preserve"> results for the car search.</w:t>
            </w:r>
            <w:r w:rsidR="00CD3BD9" w:rsidRPr="00F46291">
              <w:t xml:space="preserve"> </w:t>
            </w:r>
          </w:p>
        </w:tc>
        <w:tc>
          <w:tcPr>
            <w:tcW w:w="288" w:type="dxa"/>
            <w:shd w:val="clear" w:color="auto" w:fill="auto"/>
          </w:tcPr>
          <w:p w:rsidR="00CD3BD9" w:rsidRPr="00F46291" w:rsidRDefault="00CD3BD9" w:rsidP="002D5C02">
            <w:pPr>
              <w:pStyle w:val="TableTextChar"/>
            </w:pPr>
          </w:p>
        </w:tc>
        <w:tc>
          <w:tcPr>
            <w:tcW w:w="4896" w:type="dxa"/>
            <w:shd w:val="clear" w:color="auto" w:fill="auto"/>
          </w:tcPr>
          <w:p w:rsidR="00CD3BD9" w:rsidRPr="001C3F1C" w:rsidRDefault="00CD3BD9" w:rsidP="006F2FD5">
            <w:pPr>
              <w:pStyle w:val="TableText"/>
            </w:pPr>
          </w:p>
        </w:tc>
      </w:tr>
      <w:tr w:rsidR="00CD3BD9" w:rsidRPr="00AC3A7D">
        <w:tc>
          <w:tcPr>
            <w:tcW w:w="4896" w:type="dxa"/>
            <w:shd w:val="clear" w:color="auto" w:fill="auto"/>
          </w:tcPr>
          <w:p w:rsidR="00CD3BD9" w:rsidRPr="00DA5935" w:rsidRDefault="00CD3BD9" w:rsidP="00C14401">
            <w:pPr>
              <w:pStyle w:val="TableTextNumbered"/>
            </w:pPr>
            <w:r w:rsidRPr="001C3F1C">
              <w:t xml:space="preserve">Select the </w:t>
            </w:r>
            <w:r w:rsidR="00C14401">
              <w:t>most economical</w:t>
            </w:r>
            <w:r w:rsidRPr="001C3F1C">
              <w:t xml:space="preserve"> rental</w:t>
            </w:r>
            <w:r>
              <w:t xml:space="preserve"> car</w:t>
            </w:r>
            <w:r w:rsidR="00162508">
              <w:t>,</w:t>
            </w:r>
            <w:r w:rsidRPr="001C3F1C">
              <w:t xml:space="preserve"> and </w:t>
            </w:r>
            <w:r>
              <w:t xml:space="preserve">then </w:t>
            </w:r>
            <w:r w:rsidRPr="001C3F1C">
              <w:t xml:space="preserve">click </w:t>
            </w:r>
            <w:r>
              <w:rPr>
                <w:b/>
              </w:rPr>
              <w:t>R</w:t>
            </w:r>
            <w:r w:rsidRPr="006D3D10">
              <w:rPr>
                <w:b/>
              </w:rPr>
              <w:t>eserve</w:t>
            </w:r>
            <w:r w:rsidRPr="00B32A7A">
              <w:t>.</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F823F7" w:rsidRPr="00AC3A7D" w:rsidRDefault="00CD3BD9" w:rsidP="008C0A0C">
            <w:pPr>
              <w:pStyle w:val="TableText"/>
            </w:pPr>
            <w:r>
              <w:t>You can sort the car resul</w:t>
            </w:r>
            <w:r w:rsidR="00512B77">
              <w:t>ts to help find your selection.</w:t>
            </w:r>
          </w:p>
        </w:tc>
      </w:tr>
    </w:tbl>
    <w:p w:rsidR="00D845A8" w:rsidRDefault="00D845A8" w:rsidP="00C62A31">
      <w:pPr>
        <w:pStyle w:val="concurNormal"/>
      </w:pPr>
    </w:p>
    <w:p w:rsidR="00075F9A" w:rsidRDefault="00075F9A" w:rsidP="00C62A31">
      <w:pPr>
        <w:pStyle w:val="concurNormal"/>
      </w:pPr>
    </w:p>
    <w:p w:rsidR="00075F9A" w:rsidRDefault="00075F9A" w:rsidP="00C62A31">
      <w:pPr>
        <w:pStyle w:val="concurNormal"/>
      </w:pPr>
    </w:p>
    <w:p w:rsidR="00C36DBC" w:rsidRDefault="00075F9A" w:rsidP="00614286">
      <w:pPr>
        <w:pStyle w:val="concurNormal"/>
        <w:jc w:val="center"/>
      </w:pPr>
      <w:r>
        <w:rPr>
          <w:noProof/>
        </w:rPr>
        <w:drawing>
          <wp:inline distT="0" distB="0" distL="0" distR="0" wp14:anchorId="3D089DEB" wp14:editId="08C5FAE8">
            <wp:extent cx="6552492" cy="466725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559379" cy="4672156"/>
                    </a:xfrm>
                    <a:prstGeom prst="rect">
                      <a:avLst/>
                    </a:prstGeom>
                  </pic:spPr>
                </pic:pic>
              </a:graphicData>
            </a:graphic>
          </wp:inline>
        </w:drawing>
      </w:r>
    </w:p>
    <w:p w:rsidR="00D845A8" w:rsidRPr="00D845A8" w:rsidRDefault="00D845A8" w:rsidP="009012B7">
      <w:pPr>
        <w:pStyle w:val="concurNormal"/>
      </w:pPr>
    </w:p>
    <w:p w:rsidR="00347D4C" w:rsidRDefault="00274C67" w:rsidP="00347D4C">
      <w:pPr>
        <w:pStyle w:val="Heading1"/>
      </w:pPr>
      <w:r>
        <w:br w:type="page"/>
      </w:r>
      <w:bookmarkStart w:id="13" w:name="_Toc225843655"/>
      <w:bookmarkStart w:id="14" w:name="_Toc265044579"/>
      <w:bookmarkStart w:id="15" w:name="_Toc273604227"/>
      <w:r w:rsidR="000E27B9">
        <w:lastRenderedPageBreak/>
        <w:t>Section 5</w:t>
      </w:r>
      <w:r w:rsidR="00347D4C">
        <w:t xml:space="preserve">: </w:t>
      </w:r>
      <w:r w:rsidR="00347D4C" w:rsidRPr="00EC5624">
        <w:t>Make a Travel Reservation</w:t>
      </w:r>
      <w:r w:rsidR="00347D4C">
        <w:t xml:space="preserve"> (Continued)</w:t>
      </w:r>
      <w:bookmarkEnd w:id="13"/>
      <w:bookmarkEnd w:id="14"/>
      <w:bookmarkEnd w:id="15"/>
    </w:p>
    <w:p w:rsidR="00CD3BD9" w:rsidRPr="007641C6" w:rsidRDefault="00CD3BD9" w:rsidP="00CD3BD9">
      <w:pPr>
        <w:pStyle w:val="Heading3"/>
      </w:pPr>
      <w:bookmarkStart w:id="16" w:name="_Toc273604228"/>
      <w:r w:rsidRPr="00426281">
        <w:t>Step 3: Select a Hotel</w:t>
      </w:r>
      <w:bookmarkEnd w:id="16"/>
      <w:r w:rsidR="000E0584">
        <w:fldChar w:fldCharType="begin"/>
      </w:r>
      <w:r w:rsidR="000E0584">
        <w:instrText xml:space="preserve"> XE "</w:instrText>
      </w:r>
      <w:r w:rsidR="000E0584" w:rsidRPr="00477A8E">
        <w:instrText>Hotel Reservation</w:instrText>
      </w:r>
      <w:r w:rsidR="000E0584">
        <w:instrText xml:space="preserve">" </w:instrText>
      </w:r>
      <w:r w:rsidR="000E0584">
        <w:fldChar w:fldCharType="end"/>
      </w:r>
      <w:r w:rsidR="000E0584">
        <w:fldChar w:fldCharType="begin"/>
      </w:r>
      <w:r w:rsidR="000E0584">
        <w:instrText xml:space="preserve"> XE "</w:instrText>
      </w:r>
      <w:r w:rsidR="000E0584" w:rsidRPr="00ED4CCB">
        <w:instrText>Reservation:Hotel</w:instrText>
      </w:r>
      <w:r w:rsidR="000E0584">
        <w:instrText xml:space="preserve">" </w:instrText>
      </w:r>
      <w:r w:rsidR="000E0584">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CD3BD9" w:rsidRPr="00AC3A7D">
        <w:tc>
          <w:tcPr>
            <w:tcW w:w="4896" w:type="dxa"/>
            <w:shd w:val="clear" w:color="auto" w:fill="000000"/>
          </w:tcPr>
          <w:p w:rsidR="00CD3BD9" w:rsidRPr="00AC3A7D" w:rsidRDefault="00CD3BD9" w:rsidP="002D5C02">
            <w:pPr>
              <w:pStyle w:val="TableHeading"/>
            </w:pPr>
          </w:p>
        </w:tc>
        <w:tc>
          <w:tcPr>
            <w:tcW w:w="288" w:type="dxa"/>
            <w:shd w:val="clear" w:color="auto" w:fill="auto"/>
          </w:tcPr>
          <w:p w:rsidR="00CD3BD9" w:rsidRPr="00AC3A7D" w:rsidRDefault="00CD3BD9" w:rsidP="002D5C02">
            <w:pPr>
              <w:pStyle w:val="TableHeading"/>
            </w:pPr>
          </w:p>
        </w:tc>
        <w:tc>
          <w:tcPr>
            <w:tcW w:w="4896" w:type="dxa"/>
            <w:shd w:val="clear" w:color="auto" w:fill="000000"/>
          </w:tcPr>
          <w:p w:rsidR="00CD3BD9" w:rsidRPr="00AC3A7D" w:rsidRDefault="00CD3BD9" w:rsidP="002D5C02">
            <w:pPr>
              <w:pStyle w:val="TableHeading"/>
            </w:pPr>
            <w:r w:rsidRPr="00AC3A7D">
              <w:t>Additional Information</w:t>
            </w:r>
          </w:p>
        </w:tc>
      </w:tr>
      <w:tr w:rsidR="00CD3BD9" w:rsidRPr="00AC3A7D">
        <w:tc>
          <w:tcPr>
            <w:tcW w:w="4896" w:type="dxa"/>
            <w:shd w:val="clear" w:color="auto" w:fill="auto"/>
          </w:tcPr>
          <w:p w:rsidR="00CD3BD9" w:rsidRPr="00D70D0E" w:rsidRDefault="00F823F7" w:rsidP="00A17160">
            <w:pPr>
              <w:pStyle w:val="TableTextNumbered"/>
              <w:numPr>
                <w:ilvl w:val="0"/>
                <w:numId w:val="11"/>
              </w:numPr>
            </w:pPr>
            <w:r>
              <w:t xml:space="preserve"> If you selected</w:t>
            </w:r>
            <w:r w:rsidRPr="00E90B98">
              <w:t xml:space="preserve"> </w:t>
            </w:r>
            <w:r w:rsidRPr="00F332BC">
              <w:t>the</w:t>
            </w:r>
            <w:r w:rsidRPr="00A45CE2">
              <w:rPr>
                <w:b/>
              </w:rPr>
              <w:t xml:space="preserve"> Find a Hotel</w:t>
            </w:r>
            <w:r>
              <w:t xml:space="preserve"> option on the </w:t>
            </w:r>
            <w:r w:rsidRPr="00A45CE2">
              <w:rPr>
                <w:b/>
              </w:rPr>
              <w:t>Flight</w:t>
            </w:r>
            <w:r>
              <w:t xml:space="preserve"> tab, the hotel results </w:t>
            </w:r>
            <w:r w:rsidR="00A17160">
              <w:t>appear</w:t>
            </w:r>
            <w:r>
              <w:t xml:space="preserve"> after you choose your rental car.</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AC3A7D" w:rsidRDefault="005C6F97" w:rsidP="001B1B8B">
            <w:pPr>
              <w:pStyle w:val="TableText"/>
            </w:pPr>
            <w:r w:rsidRPr="00426C56">
              <w:t xml:space="preserve">You can </w:t>
            </w:r>
            <w:r w:rsidRPr="00DC1779">
              <w:t>sort the list of hotels by</w:t>
            </w:r>
            <w:r>
              <w:t xml:space="preserve"> </w:t>
            </w:r>
            <w:r w:rsidRPr="001D5E51">
              <w:rPr>
                <w:b/>
              </w:rPr>
              <w:t>Preference</w:t>
            </w:r>
            <w:r>
              <w:t xml:space="preserve">, </w:t>
            </w:r>
            <w:r w:rsidRPr="001D5E51">
              <w:rPr>
                <w:b/>
              </w:rPr>
              <w:t>Price</w:t>
            </w:r>
            <w:r>
              <w:t xml:space="preserve">, </w:t>
            </w:r>
            <w:r w:rsidRPr="001D5E51">
              <w:rPr>
                <w:b/>
              </w:rPr>
              <w:t>Rating</w:t>
            </w:r>
            <w:r>
              <w:t xml:space="preserve">, </w:t>
            </w:r>
            <w:r w:rsidRPr="001D5E51">
              <w:rPr>
                <w:b/>
              </w:rPr>
              <w:t>Distance</w:t>
            </w:r>
            <w:r w:rsidRPr="001D5E51">
              <w:t xml:space="preserve"> and </w:t>
            </w:r>
            <w:r w:rsidRPr="001D5E51">
              <w:rPr>
                <w:b/>
              </w:rPr>
              <w:t>Policy</w:t>
            </w:r>
            <w:r w:rsidRPr="001D5E51">
              <w:t>.</w:t>
            </w:r>
            <w:r w:rsidR="00F65B14">
              <w:t xml:space="preserve"> </w:t>
            </w:r>
          </w:p>
        </w:tc>
      </w:tr>
      <w:tr w:rsidR="00CD3BD9" w:rsidRPr="00AC3A7D">
        <w:tc>
          <w:tcPr>
            <w:tcW w:w="4896" w:type="dxa"/>
            <w:shd w:val="clear" w:color="auto" w:fill="auto"/>
          </w:tcPr>
          <w:p w:rsidR="00CD3BD9" w:rsidRPr="00B32A7A" w:rsidRDefault="00CD3BD9" w:rsidP="00F823F7">
            <w:pPr>
              <w:pStyle w:val="TableTextNumbered"/>
            </w:pPr>
            <w:r w:rsidRPr="001D5E51">
              <w:t>To filter by</w:t>
            </w:r>
            <w:r w:rsidRPr="00DC1779">
              <w:t xml:space="preserve"> hotel chain</w:t>
            </w:r>
            <w:r w:rsidRPr="001D5E51">
              <w:t>,</w:t>
            </w:r>
            <w:r w:rsidR="00467F90">
              <w:t xml:space="preserve"> </w:t>
            </w:r>
            <w:r w:rsidR="00F823F7">
              <w:t xml:space="preserve">enter the chain name in the </w:t>
            </w:r>
            <w:r w:rsidR="00F823F7" w:rsidRPr="00A45CE2">
              <w:rPr>
                <w:b/>
              </w:rPr>
              <w:t>With names containing</w:t>
            </w:r>
            <w:r w:rsidR="00F823F7">
              <w:t xml:space="preserve"> box next to the </w:t>
            </w:r>
            <w:r w:rsidR="00F823F7" w:rsidRPr="00A45CE2">
              <w:rPr>
                <w:b/>
              </w:rPr>
              <w:t>Sorted by</w:t>
            </w:r>
            <w:r w:rsidR="00F823F7">
              <w:t xml:space="preserve"> box</w:t>
            </w:r>
            <w:r w:rsidRPr="001D5E51">
              <w:t xml:space="preserve"> </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426C56" w:rsidRDefault="00F823F7" w:rsidP="007B2A9D">
            <w:pPr>
              <w:pStyle w:val="TableText"/>
            </w:pPr>
            <w:r>
              <w:t xml:space="preserve">To filter by multiple chains, in the </w:t>
            </w:r>
            <w:r w:rsidRPr="00A45CE2">
              <w:rPr>
                <w:b/>
              </w:rPr>
              <w:t>Hotel chain</w:t>
            </w:r>
            <w:r>
              <w:t xml:space="preserve"> box on right, </w:t>
            </w:r>
            <w:r w:rsidR="007B2A9D">
              <w:t>c</w:t>
            </w:r>
            <w:r>
              <w:t xml:space="preserve">lick </w:t>
            </w:r>
            <w:r w:rsidRPr="007B2A9D">
              <w:rPr>
                <w:b/>
              </w:rPr>
              <w:t>hide all</w:t>
            </w:r>
            <w:r>
              <w:t xml:space="preserve"> and then select only the chains you want displayed.</w:t>
            </w:r>
          </w:p>
        </w:tc>
      </w:tr>
      <w:tr w:rsidR="00CD3BD9" w:rsidRPr="00AC3A7D">
        <w:tc>
          <w:tcPr>
            <w:tcW w:w="4896" w:type="dxa"/>
            <w:shd w:val="clear" w:color="auto" w:fill="auto"/>
          </w:tcPr>
          <w:p w:rsidR="00CD3BD9" w:rsidRPr="00B32A7A" w:rsidRDefault="005907B6" w:rsidP="007B2A9D">
            <w:pPr>
              <w:pStyle w:val="TableTextNumbered"/>
              <w:numPr>
                <w:ilvl w:val="0"/>
                <w:numId w:val="3"/>
              </w:numPr>
            </w:pPr>
            <w:r w:rsidRPr="003A131D">
              <w:t xml:space="preserve">Use the filter options to narrow your search by </w:t>
            </w:r>
            <w:r w:rsidRPr="003A131D">
              <w:rPr>
                <w:b/>
              </w:rPr>
              <w:t>Amenity</w:t>
            </w:r>
            <w:r w:rsidRPr="003A131D">
              <w:t xml:space="preserve"> </w:t>
            </w:r>
            <w:r>
              <w:t xml:space="preserve">or </w:t>
            </w:r>
            <w:r w:rsidRPr="003A131D">
              <w:rPr>
                <w:b/>
              </w:rPr>
              <w:t>Chain</w:t>
            </w:r>
            <w:r>
              <w:t>.</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426C56" w:rsidRDefault="00CD3BD9" w:rsidP="002D5C02">
            <w:pPr>
              <w:pStyle w:val="TableText"/>
            </w:pPr>
          </w:p>
        </w:tc>
      </w:tr>
      <w:tr w:rsidR="00CD3BD9" w:rsidRPr="00AC3A7D">
        <w:tc>
          <w:tcPr>
            <w:tcW w:w="4896" w:type="dxa"/>
            <w:shd w:val="clear" w:color="auto" w:fill="auto"/>
          </w:tcPr>
          <w:p w:rsidR="00CD3BD9" w:rsidRPr="00DA5935" w:rsidRDefault="007B2A9D" w:rsidP="00F823F7">
            <w:pPr>
              <w:pStyle w:val="TableTextNumbered"/>
            </w:pPr>
            <w:r>
              <w:t xml:space="preserve">To filter by neighborhood, select </w:t>
            </w:r>
            <w:r w:rsidR="00A17160">
              <w:t xml:space="preserve">the </w:t>
            </w:r>
            <w:r>
              <w:t xml:space="preserve">desired neighborhoods in the </w:t>
            </w:r>
            <w:r w:rsidRPr="00553875">
              <w:rPr>
                <w:b/>
              </w:rPr>
              <w:t>Neighborhood</w:t>
            </w:r>
            <w:r>
              <w:t xml:space="preserve"> box on the right.</w:t>
            </w:r>
            <w:r w:rsidR="00F823F7">
              <w:rPr>
                <w:b/>
              </w:rPr>
              <w:t xml:space="preserve">  </w:t>
            </w:r>
            <w:r w:rsidR="00CD3BD9" w:rsidRPr="00B32A7A">
              <w:t xml:space="preserve"> </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AC3A7D" w:rsidRDefault="007B2A9D" w:rsidP="00C14401">
            <w:pPr>
              <w:pStyle w:val="TableText"/>
            </w:pPr>
            <w:r w:rsidRPr="0020328F">
              <w:t>A map of hotels appears at the top of the page.</w:t>
            </w:r>
            <w:r>
              <w:rPr>
                <w:b/>
              </w:rPr>
              <w:t xml:space="preserve"> </w:t>
            </w:r>
          </w:p>
        </w:tc>
      </w:tr>
      <w:tr w:rsidR="00CD3BD9" w:rsidRPr="00AC3A7D">
        <w:tc>
          <w:tcPr>
            <w:tcW w:w="4896" w:type="dxa"/>
            <w:shd w:val="clear" w:color="auto" w:fill="auto"/>
          </w:tcPr>
          <w:p w:rsidR="00CD3BD9" w:rsidRDefault="00CD3BD9" w:rsidP="0075756F">
            <w:pPr>
              <w:pStyle w:val="TableTextNumbered"/>
            </w:pPr>
            <w:r>
              <w:t>C</w:t>
            </w:r>
            <w:r w:rsidRPr="00B32A7A">
              <w:t>lick the</w:t>
            </w:r>
            <w:r w:rsidR="00B54D77">
              <w:rPr>
                <w:b/>
              </w:rPr>
              <w:t xml:space="preserve"> </w:t>
            </w:r>
            <w:r w:rsidR="007B2A9D">
              <w:rPr>
                <w:b/>
              </w:rPr>
              <w:t>m</w:t>
            </w:r>
            <w:r w:rsidR="00B54D77">
              <w:rPr>
                <w:b/>
              </w:rPr>
              <w:t>ore</w:t>
            </w:r>
            <w:r w:rsidR="007B2A9D">
              <w:rPr>
                <w:b/>
              </w:rPr>
              <w:t xml:space="preserve"> </w:t>
            </w:r>
            <w:r w:rsidR="00B54D77">
              <w:rPr>
                <w:b/>
              </w:rPr>
              <w:t>i</w:t>
            </w:r>
            <w:r w:rsidRPr="00C42837">
              <w:rPr>
                <w:b/>
              </w:rPr>
              <w:t>nfo</w:t>
            </w:r>
            <w:r w:rsidRPr="00B32A7A">
              <w:t xml:space="preserve"> link </w:t>
            </w:r>
            <w:r>
              <w:t xml:space="preserve">for a specific hotel </w:t>
            </w:r>
            <w:r w:rsidRPr="00B32A7A">
              <w:t xml:space="preserve">to </w:t>
            </w:r>
            <w:r>
              <w:t>find</w:t>
            </w:r>
            <w:r w:rsidRPr="00B32A7A">
              <w:t xml:space="preserve"> more </w:t>
            </w:r>
            <w:r>
              <w:t xml:space="preserve">detailed </w:t>
            </w:r>
            <w:r w:rsidRPr="00B32A7A">
              <w:t>information for the hotel.</w:t>
            </w:r>
          </w:p>
          <w:p w:rsidR="00B54D77" w:rsidRPr="00B32A7A" w:rsidRDefault="00B54D77" w:rsidP="0075756F">
            <w:pPr>
              <w:pStyle w:val="TableTextNumbered"/>
            </w:pPr>
            <w:r>
              <w:t xml:space="preserve">Click </w:t>
            </w:r>
            <w:r w:rsidRPr="00A45CE2">
              <w:rPr>
                <w:b/>
              </w:rPr>
              <w:t>choose room</w:t>
            </w:r>
            <w:r>
              <w:rPr>
                <w:b/>
              </w:rPr>
              <w:t xml:space="preserve"> </w:t>
            </w:r>
            <w:r>
              <w:t xml:space="preserve">to view room rates.  </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AC3A7D" w:rsidRDefault="00CD3BD9" w:rsidP="002D5C02">
            <w:pPr>
              <w:pStyle w:val="TableText"/>
            </w:pPr>
          </w:p>
        </w:tc>
      </w:tr>
      <w:tr w:rsidR="00CD3BD9" w:rsidRPr="00AC3A7D">
        <w:tc>
          <w:tcPr>
            <w:tcW w:w="4896" w:type="dxa"/>
            <w:shd w:val="clear" w:color="auto" w:fill="auto"/>
          </w:tcPr>
          <w:p w:rsidR="00840CA5" w:rsidRPr="00B32A7A" w:rsidRDefault="00872496" w:rsidP="00B54D77">
            <w:pPr>
              <w:pStyle w:val="TableTextNumbered"/>
            </w:pPr>
            <w:r>
              <w:t xml:space="preserve">When you are ready to reserve your hotel room, </w:t>
            </w:r>
            <w:r w:rsidRPr="003F3387">
              <w:t xml:space="preserve">click the radio button </w:t>
            </w:r>
            <w:r w:rsidRPr="00A45CE2">
              <w:t xml:space="preserve">next to </w:t>
            </w:r>
            <w:r>
              <w:t xml:space="preserve">the </w:t>
            </w:r>
            <w:r w:rsidRPr="00A45CE2">
              <w:t>desired room type</w:t>
            </w:r>
            <w:r>
              <w:t>,</w:t>
            </w:r>
            <w:r w:rsidRPr="00A45CE2">
              <w:t xml:space="preserve"> and </w:t>
            </w:r>
            <w:r>
              <w:t xml:space="preserve">then </w:t>
            </w:r>
            <w:r w:rsidRPr="00A45CE2">
              <w:t xml:space="preserve">click </w:t>
            </w:r>
            <w:r w:rsidRPr="003F406A">
              <w:rPr>
                <w:b/>
              </w:rPr>
              <w:t>Reserve</w:t>
            </w:r>
            <w:r w:rsidR="00B54D77">
              <w:t>.</w:t>
            </w:r>
            <w:r w:rsidR="00CD3BD9" w:rsidRPr="00752C29">
              <w:t xml:space="preserve"> </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Pr="00412A4A" w:rsidRDefault="00CD3BD9" w:rsidP="002D5C02">
            <w:pPr>
              <w:pStyle w:val="TableText"/>
              <w:rPr>
                <w:b/>
              </w:rPr>
            </w:pPr>
            <w:r>
              <w:t xml:space="preserve">The </w:t>
            </w:r>
            <w:r w:rsidRPr="00F01ABD">
              <w:rPr>
                <w:b/>
              </w:rPr>
              <w:t>Reserve</w:t>
            </w:r>
            <w:r>
              <w:t xml:space="preserve"> buttons</w:t>
            </w:r>
            <w:r w:rsidR="000E0584">
              <w:fldChar w:fldCharType="begin"/>
            </w:r>
            <w:r w:rsidR="000E0584">
              <w:instrText xml:space="preserve"> XE "</w:instrText>
            </w:r>
            <w:r w:rsidR="000E0584" w:rsidRPr="00663546">
              <w:instrText>Reserve buttons:Hotel</w:instrText>
            </w:r>
            <w:r w:rsidR="000E0584">
              <w:instrText xml:space="preserve">" </w:instrText>
            </w:r>
            <w:r w:rsidR="000E0584">
              <w:fldChar w:fldCharType="end"/>
            </w:r>
            <w:r>
              <w:t xml:space="preserve"> are color coded as follows:  </w:t>
            </w:r>
          </w:p>
          <w:p w:rsidR="004F6080" w:rsidRPr="00CC7221" w:rsidRDefault="004F6080" w:rsidP="004F6080">
            <w:pPr>
              <w:pStyle w:val="TableTextBullet"/>
              <w:jc w:val="both"/>
              <w:rPr>
                <w:color w:val="000000" w:themeColor="text1"/>
              </w:rPr>
            </w:pPr>
            <w:r w:rsidRPr="00CC7221">
              <w:rPr>
                <w:color w:val="000000" w:themeColor="text1"/>
              </w:rPr>
              <w:t xml:space="preserve">A </w:t>
            </w:r>
            <w:r w:rsidRPr="00CC7221">
              <w:rPr>
                <w:i/>
                <w:color w:val="000000" w:themeColor="text1"/>
              </w:rPr>
              <w:t>green</w:t>
            </w:r>
            <w:r w:rsidRPr="00CC7221">
              <w:rPr>
                <w:color w:val="000000" w:themeColor="text1"/>
              </w:rPr>
              <w:t xml:space="preserve"> </w:t>
            </w:r>
            <w:r w:rsidRPr="00CC7221">
              <w:rPr>
                <w:b/>
                <w:color w:val="000000" w:themeColor="text1"/>
              </w:rPr>
              <w:t>Select</w:t>
            </w:r>
            <w:r w:rsidRPr="00CC7221">
              <w:rPr>
                <w:color w:val="000000" w:themeColor="text1"/>
              </w:rPr>
              <w:t xml:space="preserve"> button indicates that the fare is the least expensive result matching the search criteria you provided.  This </w:t>
            </w:r>
            <w:r w:rsidR="00967B6D" w:rsidRPr="00CC7221">
              <w:rPr>
                <w:color w:val="000000" w:themeColor="text1"/>
              </w:rPr>
              <w:t>does</w:t>
            </w:r>
            <w:r w:rsidRPr="00CC7221">
              <w:rPr>
                <w:color w:val="000000" w:themeColor="text1"/>
              </w:rPr>
              <w:t xml:space="preserve"> not </w:t>
            </w:r>
            <w:r w:rsidR="00967B6D" w:rsidRPr="00CC7221">
              <w:rPr>
                <w:color w:val="000000" w:themeColor="text1"/>
              </w:rPr>
              <w:t>mean</w:t>
            </w:r>
            <w:r w:rsidRPr="00CC7221">
              <w:rPr>
                <w:color w:val="000000" w:themeColor="text1"/>
              </w:rPr>
              <w:t xml:space="preserve"> that the result is policy-compliant though and you may be required to expand your search criteria to obtain </w:t>
            </w:r>
            <w:r w:rsidR="00967B6D" w:rsidRPr="00CC7221">
              <w:rPr>
                <w:color w:val="000000" w:themeColor="text1"/>
              </w:rPr>
              <w:t>more economical</w:t>
            </w:r>
            <w:r w:rsidRPr="00CC7221">
              <w:rPr>
                <w:color w:val="000000" w:themeColor="text1"/>
              </w:rPr>
              <w:t xml:space="preserve"> rates.</w:t>
            </w:r>
          </w:p>
          <w:p w:rsidR="004F6080" w:rsidRDefault="004F6080" w:rsidP="004F6080">
            <w:pPr>
              <w:pStyle w:val="TableTextBullet"/>
              <w:jc w:val="both"/>
            </w:pPr>
            <w:r>
              <w:t xml:space="preserve">A </w:t>
            </w:r>
            <w:r w:rsidRPr="00297BB9">
              <w:rPr>
                <w:i/>
              </w:rPr>
              <w:t>yellow</w:t>
            </w:r>
            <w:r w:rsidRPr="00412A4A">
              <w:rPr>
                <w:b/>
              </w:rPr>
              <w:t xml:space="preserve"> </w:t>
            </w:r>
            <w:r>
              <w:rPr>
                <w:b/>
              </w:rPr>
              <w:t xml:space="preserve">Select </w:t>
            </w:r>
            <w:r>
              <w:t xml:space="preserve">button indicates the fare is outside of policy. If you select this fare, you must enter additional information and provide a justification as to why the selection is necessary. </w:t>
            </w:r>
          </w:p>
          <w:p w:rsidR="00CD3BD9" w:rsidRDefault="00347D4C" w:rsidP="002D5C02">
            <w:pPr>
              <w:pStyle w:val="TableText"/>
            </w:pPr>
            <w:r>
              <w:t>You will see a notification i</w:t>
            </w:r>
            <w:r w:rsidR="00CD3BD9">
              <w:t>f a hotel is outside of policy. You can view the type of rate and room, as well as other information that is available from the agency system.</w:t>
            </w:r>
          </w:p>
          <w:p w:rsidR="00CD3BD9" w:rsidRPr="00752C29" w:rsidRDefault="00CD3BD9" w:rsidP="009B6393">
            <w:pPr>
              <w:pStyle w:val="TableText"/>
            </w:pPr>
            <w:r>
              <w:t xml:space="preserve">After clicking the </w:t>
            </w:r>
            <w:r w:rsidRPr="003977CE">
              <w:rPr>
                <w:b/>
              </w:rPr>
              <w:t>Reserve</w:t>
            </w:r>
            <w:r>
              <w:t xml:space="preserve"> button</w:t>
            </w:r>
            <w:r w:rsidR="00550584">
              <w:t>,</w:t>
            </w:r>
            <w:r>
              <w:t xml:space="preserve"> the </w:t>
            </w:r>
            <w:r w:rsidR="009B6393">
              <w:t>h</w:t>
            </w:r>
            <w:r>
              <w:t>otel confirmation page appears.</w:t>
            </w:r>
          </w:p>
        </w:tc>
      </w:tr>
      <w:tr w:rsidR="00550584" w:rsidRPr="00AC3A7D">
        <w:tc>
          <w:tcPr>
            <w:tcW w:w="4896" w:type="dxa"/>
            <w:shd w:val="clear" w:color="auto" w:fill="auto"/>
          </w:tcPr>
          <w:p w:rsidR="00550584" w:rsidRDefault="00850690" w:rsidP="0075756F">
            <w:pPr>
              <w:pStyle w:val="TableTextNumbered"/>
            </w:pPr>
            <w:r>
              <w:t xml:space="preserve">Review the information on the </w:t>
            </w:r>
            <w:r>
              <w:rPr>
                <w:b/>
              </w:rPr>
              <w:t xml:space="preserve">Rate details/Cancellation policy </w:t>
            </w:r>
            <w:r>
              <w:t xml:space="preserve">pop-up window, click to </w:t>
            </w:r>
            <w:r w:rsidRPr="003F406A">
              <w:t>agree</w:t>
            </w:r>
            <w:r>
              <w:rPr>
                <w:b/>
              </w:rPr>
              <w:t>,</w:t>
            </w:r>
            <w:r>
              <w:t xml:space="preserve"> and then click </w:t>
            </w:r>
            <w:r>
              <w:rPr>
                <w:b/>
              </w:rPr>
              <w:t>Continue</w:t>
            </w:r>
            <w:r w:rsidR="00550584">
              <w:rPr>
                <w:b/>
              </w:rPr>
              <w:t>.</w:t>
            </w:r>
          </w:p>
        </w:tc>
        <w:tc>
          <w:tcPr>
            <w:tcW w:w="288" w:type="dxa"/>
            <w:shd w:val="clear" w:color="auto" w:fill="auto"/>
          </w:tcPr>
          <w:p w:rsidR="00550584" w:rsidRPr="00AC3A7D" w:rsidRDefault="00550584" w:rsidP="002D5C02">
            <w:pPr>
              <w:pStyle w:val="TableTextChar"/>
            </w:pPr>
          </w:p>
        </w:tc>
        <w:tc>
          <w:tcPr>
            <w:tcW w:w="4896" w:type="dxa"/>
            <w:shd w:val="clear" w:color="auto" w:fill="auto"/>
          </w:tcPr>
          <w:p w:rsidR="00550584" w:rsidRDefault="00550584" w:rsidP="002D5C02">
            <w:pPr>
              <w:pStyle w:val="TableText"/>
            </w:pPr>
          </w:p>
        </w:tc>
      </w:tr>
    </w:tbl>
    <w:p w:rsidR="00FD5858" w:rsidRDefault="00CD3BD9" w:rsidP="007A2B08">
      <w:pPr>
        <w:pStyle w:val="Heading3"/>
      </w:pPr>
      <w:r>
        <w:rPr>
          <w:rFonts w:ascii="Times New Roman" w:hAnsi="Times New Roman" w:cs="Times New Roman"/>
          <w:sz w:val="22"/>
        </w:rPr>
        <w:br w:type="page"/>
      </w:r>
      <w:bookmarkStart w:id="17" w:name="_Toc225843657"/>
      <w:bookmarkStart w:id="18" w:name="_Toc265044581"/>
      <w:bookmarkStart w:id="19" w:name="_Toc273604229"/>
      <w:r w:rsidR="00FD5858" w:rsidRPr="00426281">
        <w:lastRenderedPageBreak/>
        <w:t>Step 3: Select a Hotel</w:t>
      </w:r>
      <w:r w:rsidR="00FD5858">
        <w:t xml:space="preserve"> (Continued)</w:t>
      </w:r>
      <w:bookmarkEnd w:id="17"/>
      <w:bookmarkEnd w:id="18"/>
      <w:bookmarkEnd w:id="19"/>
    </w:p>
    <w:p w:rsidR="00D845A8" w:rsidRDefault="007A22AB" w:rsidP="00614286">
      <w:pPr>
        <w:pStyle w:val="BodyText"/>
        <w:jc w:val="center"/>
        <w:rPr>
          <w:noProof/>
        </w:rPr>
      </w:pPr>
      <w:r>
        <w:rPr>
          <w:noProof/>
        </w:rPr>
        <w:drawing>
          <wp:inline distT="0" distB="0" distL="0" distR="0" wp14:anchorId="0AE843DA" wp14:editId="6241363B">
            <wp:extent cx="5943600" cy="42271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227195"/>
                    </a:xfrm>
                    <a:prstGeom prst="rect">
                      <a:avLst/>
                    </a:prstGeom>
                  </pic:spPr>
                </pic:pic>
              </a:graphicData>
            </a:graphic>
          </wp:inline>
        </w:drawing>
      </w:r>
    </w:p>
    <w:p w:rsidR="00BA774A" w:rsidRPr="00D845A8" w:rsidRDefault="00BA774A" w:rsidP="00614286">
      <w:pPr>
        <w:pStyle w:val="BodyText"/>
        <w:jc w:val="center"/>
      </w:pPr>
    </w:p>
    <w:p w:rsidR="007E66C1" w:rsidRDefault="007E66C1">
      <w:pPr>
        <w:rPr>
          <w:rFonts w:ascii="Tahoma" w:hAnsi="Tahoma" w:cs="Tahoma"/>
          <w:b/>
          <w:bCs/>
          <w:sz w:val="28"/>
          <w:szCs w:val="28"/>
        </w:rPr>
      </w:pPr>
      <w:bookmarkStart w:id="20" w:name="_Toc273604230"/>
    </w:p>
    <w:p w:rsidR="00CD3BD9" w:rsidRPr="00E264E7" w:rsidRDefault="00CD3BD9" w:rsidP="007A2B08">
      <w:pPr>
        <w:pStyle w:val="Heading3"/>
      </w:pPr>
      <w:r w:rsidRPr="00E264E7">
        <w:t xml:space="preserve">Step </w:t>
      </w:r>
      <w:r w:rsidR="00DD7426">
        <w:t>4</w:t>
      </w:r>
      <w:r w:rsidRPr="00E264E7">
        <w:t xml:space="preserve">: </w:t>
      </w:r>
      <w:r w:rsidR="00DD7426">
        <w:t>Complete the Reservation</w:t>
      </w:r>
      <w:bookmarkEnd w:id="20"/>
      <w:r w:rsidR="000E0584">
        <w:fldChar w:fldCharType="begin"/>
      </w:r>
      <w:r w:rsidR="000E0584">
        <w:instrText xml:space="preserve"> XE "</w:instrText>
      </w:r>
      <w:r w:rsidR="000E0584" w:rsidRPr="00425040">
        <w:instrText>Reservation:Completing</w:instrText>
      </w:r>
      <w:r w:rsidR="000E0584">
        <w:instrText xml:space="preserve">" </w:instrText>
      </w:r>
      <w:r w:rsidR="000E0584">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CD3BD9" w:rsidRPr="00AC3A7D">
        <w:tc>
          <w:tcPr>
            <w:tcW w:w="4896" w:type="dxa"/>
            <w:shd w:val="clear" w:color="auto" w:fill="000000"/>
          </w:tcPr>
          <w:p w:rsidR="00CD3BD9" w:rsidRPr="00AC3A7D" w:rsidRDefault="00CD3BD9" w:rsidP="002D5C02">
            <w:pPr>
              <w:pStyle w:val="TableHeading"/>
            </w:pPr>
          </w:p>
        </w:tc>
        <w:tc>
          <w:tcPr>
            <w:tcW w:w="288" w:type="dxa"/>
            <w:shd w:val="clear" w:color="auto" w:fill="auto"/>
          </w:tcPr>
          <w:p w:rsidR="00CD3BD9" w:rsidRPr="00AC3A7D" w:rsidRDefault="00CD3BD9" w:rsidP="002D5C02">
            <w:pPr>
              <w:pStyle w:val="TableHeading"/>
            </w:pPr>
          </w:p>
        </w:tc>
        <w:tc>
          <w:tcPr>
            <w:tcW w:w="4896" w:type="dxa"/>
            <w:shd w:val="clear" w:color="auto" w:fill="000000"/>
          </w:tcPr>
          <w:p w:rsidR="00CD3BD9" w:rsidRPr="00AC3A7D" w:rsidRDefault="00CD3BD9" w:rsidP="002D5C02">
            <w:pPr>
              <w:pStyle w:val="TableHeading"/>
            </w:pPr>
            <w:r w:rsidRPr="00AC3A7D">
              <w:t>Additional Information</w:t>
            </w:r>
          </w:p>
        </w:tc>
      </w:tr>
      <w:tr w:rsidR="00CD3BD9" w:rsidRPr="00AC3A7D">
        <w:tc>
          <w:tcPr>
            <w:tcW w:w="4896" w:type="dxa"/>
            <w:shd w:val="clear" w:color="auto" w:fill="auto"/>
          </w:tcPr>
          <w:p w:rsidR="00CD3BD9" w:rsidRDefault="00017401" w:rsidP="00BF7C7C">
            <w:pPr>
              <w:pStyle w:val="TableTextNumbered"/>
              <w:numPr>
                <w:ilvl w:val="0"/>
                <w:numId w:val="43"/>
              </w:numPr>
            </w:pPr>
            <w:r>
              <w:t>Review the details of the reservation</w:t>
            </w:r>
            <w:r w:rsidR="00133D5C">
              <w:t>,</w:t>
            </w:r>
            <w:r>
              <w:t xml:space="preserve"> and </w:t>
            </w:r>
            <w:r w:rsidR="00550584">
              <w:t xml:space="preserve">then </w:t>
            </w:r>
            <w:r>
              <w:t>c</w:t>
            </w:r>
            <w:r w:rsidR="00CD3BD9">
              <w:t xml:space="preserve">lick </w:t>
            </w:r>
            <w:r w:rsidR="00CD3BD9" w:rsidRPr="003977CE">
              <w:rPr>
                <w:b/>
              </w:rPr>
              <w:t>Next</w:t>
            </w:r>
            <w:r w:rsidR="00CD3BD9">
              <w:t>.</w:t>
            </w:r>
          </w:p>
        </w:tc>
        <w:tc>
          <w:tcPr>
            <w:tcW w:w="288" w:type="dxa"/>
            <w:shd w:val="clear" w:color="auto" w:fill="auto"/>
          </w:tcPr>
          <w:p w:rsidR="00CD3BD9" w:rsidRPr="00AC3A7D" w:rsidRDefault="00CD3BD9" w:rsidP="002D5C02">
            <w:pPr>
              <w:pStyle w:val="TableTextChar"/>
            </w:pPr>
          </w:p>
        </w:tc>
        <w:tc>
          <w:tcPr>
            <w:tcW w:w="4896" w:type="dxa"/>
            <w:shd w:val="clear" w:color="auto" w:fill="auto"/>
          </w:tcPr>
          <w:p w:rsidR="00CD3BD9" w:rsidRDefault="00017401" w:rsidP="00467F90">
            <w:pPr>
              <w:pStyle w:val="TableText"/>
            </w:pPr>
            <w:r>
              <w:t>From</w:t>
            </w:r>
            <w:r w:rsidR="00BF7C7C">
              <w:t xml:space="preserve"> here</w:t>
            </w:r>
            <w:r w:rsidR="00133D5C">
              <w:t>,</w:t>
            </w:r>
            <w:r w:rsidR="00BF7C7C">
              <w:t xml:space="preserve"> </w:t>
            </w:r>
            <w:r>
              <w:t>you can add or make changes to the car, hotel as well as change the dates of the flight.</w:t>
            </w:r>
            <w:r w:rsidR="00BF7C7C">
              <w:t xml:space="preserve">  </w:t>
            </w:r>
            <w:r w:rsidR="00467F90">
              <w:t>Y</w:t>
            </w:r>
            <w:r w:rsidR="00BF7C7C">
              <w:t xml:space="preserve">ou may </w:t>
            </w:r>
            <w:r w:rsidR="00467F90">
              <w:t xml:space="preserve">also add Parking </w:t>
            </w:r>
            <w:r w:rsidR="00BF7C7C">
              <w:t>at this time.</w:t>
            </w:r>
          </w:p>
        </w:tc>
      </w:tr>
      <w:tr w:rsidR="007A22AB" w:rsidRPr="00AC3A7D" w:rsidTr="00FA673B">
        <w:tc>
          <w:tcPr>
            <w:tcW w:w="10080" w:type="dxa"/>
            <w:gridSpan w:val="3"/>
            <w:shd w:val="clear" w:color="auto" w:fill="auto"/>
          </w:tcPr>
          <w:p w:rsidR="007A22AB" w:rsidRPr="004E02F5" w:rsidRDefault="007A22AB" w:rsidP="00467F90">
            <w:pPr>
              <w:pStyle w:val="TableText"/>
            </w:pPr>
          </w:p>
        </w:tc>
      </w:tr>
    </w:tbl>
    <w:p w:rsidR="007A22AB" w:rsidRDefault="007A22AB" w:rsidP="00E96960">
      <w:pPr>
        <w:pStyle w:val="Heading1"/>
        <w:spacing w:after="0"/>
      </w:pPr>
    </w:p>
    <w:p w:rsidR="00D95075" w:rsidRDefault="007A22AB" w:rsidP="007E66C1">
      <w:pPr>
        <w:rPr>
          <w:noProof/>
        </w:rPr>
      </w:pPr>
      <w:r>
        <w:br w:type="page"/>
      </w:r>
      <w:r>
        <w:rPr>
          <w:noProof/>
        </w:rPr>
        <w:lastRenderedPageBreak/>
        <w:drawing>
          <wp:inline distT="0" distB="0" distL="0" distR="0" wp14:anchorId="3778FDA0" wp14:editId="37A6C655">
            <wp:extent cx="5943600" cy="39744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974465"/>
                    </a:xfrm>
                    <a:prstGeom prst="rect">
                      <a:avLst/>
                    </a:prstGeom>
                  </pic:spPr>
                </pic:pic>
              </a:graphicData>
            </a:graphic>
          </wp:inline>
        </w:drawing>
      </w:r>
      <w:r w:rsidRPr="007A22AB">
        <w:rPr>
          <w:noProof/>
        </w:rPr>
        <w:t xml:space="preserve"> </w:t>
      </w:r>
      <w:r>
        <w:rPr>
          <w:noProof/>
        </w:rPr>
        <w:drawing>
          <wp:inline distT="0" distB="0" distL="0" distR="0" wp14:anchorId="1413713D" wp14:editId="48EBFA24">
            <wp:extent cx="5943600" cy="26269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626995"/>
                    </a:xfrm>
                    <a:prstGeom prst="rect">
                      <a:avLst/>
                    </a:prstGeom>
                  </pic:spPr>
                </pic:pic>
              </a:graphicData>
            </a:graphic>
          </wp:inline>
        </w:drawing>
      </w:r>
      <w:r w:rsidRPr="007A22AB">
        <w:rPr>
          <w:noProof/>
        </w:rPr>
        <w:t xml:space="preserve"> </w:t>
      </w:r>
      <w:r>
        <w:rPr>
          <w:noProof/>
        </w:rPr>
        <w:lastRenderedPageBreak/>
        <w:drawing>
          <wp:inline distT="0" distB="0" distL="0" distR="0" wp14:anchorId="1FE80DC6" wp14:editId="24651E7A">
            <wp:extent cx="5943600" cy="39141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914140"/>
                    </a:xfrm>
                    <a:prstGeom prst="rect">
                      <a:avLst/>
                    </a:prstGeom>
                  </pic:spPr>
                </pic:pic>
              </a:graphicData>
            </a:graphic>
          </wp:inline>
        </w:drawing>
      </w:r>
      <w:r w:rsidRPr="007A22AB">
        <w:rPr>
          <w:noProof/>
        </w:rPr>
        <w:t xml:space="preserve"> </w:t>
      </w:r>
      <w:r>
        <w:rPr>
          <w:noProof/>
        </w:rPr>
        <w:drawing>
          <wp:inline distT="0" distB="0" distL="0" distR="0" wp14:anchorId="564EF4FA" wp14:editId="2E18FFAD">
            <wp:extent cx="5943600" cy="40328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032885"/>
                    </a:xfrm>
                    <a:prstGeom prst="rect">
                      <a:avLst/>
                    </a:prstGeom>
                  </pic:spPr>
                </pic:pic>
              </a:graphicData>
            </a:graphic>
          </wp:inline>
        </w:drawing>
      </w:r>
      <w:r w:rsidRPr="007A22AB">
        <w:rPr>
          <w:noProof/>
        </w:rPr>
        <w:t xml:space="preserve"> </w:t>
      </w:r>
      <w:r>
        <w:rPr>
          <w:noProof/>
        </w:rPr>
        <w:lastRenderedPageBreak/>
        <w:drawing>
          <wp:inline distT="0" distB="0" distL="0" distR="0" wp14:anchorId="1015560F" wp14:editId="1D93387F">
            <wp:extent cx="5943600" cy="385953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859530"/>
                    </a:xfrm>
                    <a:prstGeom prst="rect">
                      <a:avLst/>
                    </a:prstGeom>
                  </pic:spPr>
                </pic:pic>
              </a:graphicData>
            </a:graphic>
          </wp:inline>
        </w:drawing>
      </w:r>
      <w:r w:rsidRPr="007A22AB">
        <w:rPr>
          <w:noProof/>
        </w:rPr>
        <w:t xml:space="preserve"> </w:t>
      </w:r>
      <w:r>
        <w:rPr>
          <w:noProof/>
        </w:rPr>
        <w:drawing>
          <wp:inline distT="0" distB="0" distL="0" distR="0" wp14:anchorId="33EB18B5" wp14:editId="5D1FB6E9">
            <wp:extent cx="5943600" cy="39846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984625"/>
                    </a:xfrm>
                    <a:prstGeom prst="rect">
                      <a:avLst/>
                    </a:prstGeom>
                  </pic:spPr>
                </pic:pic>
              </a:graphicData>
            </a:graphic>
          </wp:inline>
        </w:drawing>
      </w:r>
      <w:r w:rsidRPr="007A22AB">
        <w:rPr>
          <w:noProof/>
        </w:rPr>
        <w:t xml:space="preserve"> </w:t>
      </w:r>
      <w:r>
        <w:rPr>
          <w:noProof/>
        </w:rPr>
        <w:drawing>
          <wp:inline distT="0" distB="0" distL="0" distR="0" wp14:anchorId="24B8FCB6" wp14:editId="67C39374">
            <wp:extent cx="5943600" cy="7232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23265"/>
                    </a:xfrm>
                    <a:prstGeom prst="rect">
                      <a:avLst/>
                    </a:prstGeom>
                  </pic:spPr>
                </pic:pic>
              </a:graphicData>
            </a:graphic>
          </wp:inline>
        </w:drawing>
      </w:r>
    </w:p>
    <w:p w:rsidR="00D95075" w:rsidRDefault="00D95075" w:rsidP="007A22AB">
      <w:pPr>
        <w:pStyle w:val="Heading1"/>
        <w:spacing w:after="0"/>
        <w:jc w:val="center"/>
        <w:rPr>
          <w:noProof/>
        </w:rPr>
      </w:pP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D95075" w:rsidRPr="00AC3A7D" w:rsidTr="00FA673B">
        <w:tc>
          <w:tcPr>
            <w:tcW w:w="4896" w:type="dxa"/>
            <w:shd w:val="clear" w:color="auto" w:fill="auto"/>
          </w:tcPr>
          <w:p w:rsidR="00D95075" w:rsidRDefault="00D95075" w:rsidP="00D95075">
            <w:pPr>
              <w:pStyle w:val="TableTextNumbered"/>
            </w:pPr>
            <w:r>
              <w:t xml:space="preserve">On the </w:t>
            </w:r>
            <w:r>
              <w:rPr>
                <w:b/>
              </w:rPr>
              <w:t xml:space="preserve">Enter Trip Information </w:t>
            </w:r>
            <w:r w:rsidRPr="00034E0C">
              <w:t>p</w:t>
            </w:r>
            <w:r>
              <w:t>age</w:t>
            </w:r>
            <w:r>
              <w:fldChar w:fldCharType="begin"/>
            </w:r>
            <w:r>
              <w:instrText xml:space="preserve"> XE "</w:instrText>
            </w:r>
            <w:r w:rsidRPr="00922023">
              <w:instrText>Trip Booking Information page</w:instrText>
            </w:r>
            <w:r>
              <w:instrText xml:space="preserve">" </w:instrText>
            </w:r>
            <w:r>
              <w:fldChar w:fldCharType="end"/>
            </w:r>
            <w:r>
              <w:t xml:space="preserve">, enter your trip information in the </w:t>
            </w:r>
            <w:r w:rsidRPr="003A6E15">
              <w:rPr>
                <w:b/>
              </w:rPr>
              <w:t>Trip Name</w:t>
            </w:r>
            <w:r>
              <w:t xml:space="preserve"> and </w:t>
            </w:r>
            <w:r w:rsidRPr="003A6E15">
              <w:rPr>
                <w:b/>
              </w:rPr>
              <w:t>Trip Description</w:t>
            </w:r>
            <w:r>
              <w:t xml:space="preserve"> fields. </w:t>
            </w:r>
          </w:p>
        </w:tc>
        <w:tc>
          <w:tcPr>
            <w:tcW w:w="288" w:type="dxa"/>
            <w:shd w:val="clear" w:color="auto" w:fill="auto"/>
          </w:tcPr>
          <w:p w:rsidR="00D95075" w:rsidRPr="00AC3A7D" w:rsidRDefault="00D95075" w:rsidP="00FA673B">
            <w:pPr>
              <w:pStyle w:val="TableTextChar"/>
            </w:pPr>
          </w:p>
        </w:tc>
        <w:tc>
          <w:tcPr>
            <w:tcW w:w="4896" w:type="dxa"/>
            <w:shd w:val="clear" w:color="auto" w:fill="auto"/>
          </w:tcPr>
          <w:p w:rsidR="00D95075" w:rsidRDefault="00D95075" w:rsidP="00FA673B">
            <w:pPr>
              <w:pStyle w:val="TableText"/>
              <w:rPr>
                <w:b/>
              </w:rPr>
            </w:pPr>
            <w:r w:rsidRPr="004E02F5">
              <w:t xml:space="preserve">The trip name and description </w:t>
            </w:r>
            <w:r>
              <w:t xml:space="preserve">data </w:t>
            </w:r>
            <w:r w:rsidRPr="004E02F5">
              <w:t>are for</w:t>
            </w:r>
            <w:r>
              <w:t xml:space="preserve"> your record keeping</w:t>
            </w:r>
            <w:r w:rsidRPr="004E02F5">
              <w:t xml:space="preserve">. </w:t>
            </w:r>
            <w:r>
              <w:rPr>
                <w:b/>
              </w:rPr>
              <w:t>You must enter your approved travel request number on this page.</w:t>
            </w:r>
          </w:p>
          <w:p w:rsidR="00D95075" w:rsidRPr="00FA6D39" w:rsidRDefault="00D95075" w:rsidP="00FA673B">
            <w:pPr>
              <w:pStyle w:val="TableText"/>
              <w:rPr>
                <w:b/>
              </w:rPr>
            </w:pPr>
          </w:p>
        </w:tc>
      </w:tr>
      <w:tr w:rsidR="00D95075" w:rsidRPr="00AC3A7D" w:rsidTr="00FA673B">
        <w:tc>
          <w:tcPr>
            <w:tcW w:w="10080" w:type="dxa"/>
            <w:gridSpan w:val="3"/>
            <w:shd w:val="clear" w:color="auto" w:fill="auto"/>
          </w:tcPr>
          <w:p w:rsidR="00D95075" w:rsidRDefault="00D95075" w:rsidP="00D95075">
            <w:pPr>
              <w:pStyle w:val="TableText"/>
              <w:jc w:val="center"/>
            </w:pPr>
            <w:r>
              <w:rPr>
                <w:noProof/>
              </w:rPr>
              <w:drawing>
                <wp:inline distT="0" distB="0" distL="0" distR="0" wp14:anchorId="229E31AC" wp14:editId="01816D99">
                  <wp:extent cx="6457950" cy="4569552"/>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457950" cy="4569552"/>
                          </a:xfrm>
                          <a:prstGeom prst="rect">
                            <a:avLst/>
                          </a:prstGeom>
                        </pic:spPr>
                      </pic:pic>
                    </a:graphicData>
                  </a:graphic>
                </wp:inline>
              </w:drawing>
            </w:r>
          </w:p>
        </w:tc>
      </w:tr>
      <w:tr w:rsidR="00D95075" w:rsidRPr="00AC3A7D" w:rsidTr="00FA673B">
        <w:tc>
          <w:tcPr>
            <w:tcW w:w="4896" w:type="dxa"/>
            <w:shd w:val="clear" w:color="auto" w:fill="auto"/>
          </w:tcPr>
          <w:p w:rsidR="00D95075" w:rsidRDefault="00D95075" w:rsidP="00D95075">
            <w:pPr>
              <w:pStyle w:val="TableTextNumbered"/>
              <w:numPr>
                <w:ilvl w:val="0"/>
                <w:numId w:val="0"/>
              </w:numPr>
              <w:ind w:left="360"/>
            </w:pPr>
          </w:p>
        </w:tc>
        <w:tc>
          <w:tcPr>
            <w:tcW w:w="288" w:type="dxa"/>
            <w:shd w:val="clear" w:color="auto" w:fill="auto"/>
          </w:tcPr>
          <w:p w:rsidR="00D95075" w:rsidRPr="00AC3A7D" w:rsidRDefault="00D95075" w:rsidP="00FA673B">
            <w:pPr>
              <w:pStyle w:val="TableTextChar"/>
            </w:pPr>
          </w:p>
        </w:tc>
        <w:tc>
          <w:tcPr>
            <w:tcW w:w="4896" w:type="dxa"/>
            <w:shd w:val="clear" w:color="auto" w:fill="auto"/>
          </w:tcPr>
          <w:p w:rsidR="00D95075" w:rsidRDefault="00D95075" w:rsidP="00FA673B">
            <w:pPr>
              <w:pStyle w:val="TableText"/>
            </w:pPr>
          </w:p>
        </w:tc>
      </w:tr>
      <w:tr w:rsidR="00D95075" w:rsidRPr="00AC3A7D" w:rsidTr="00FA673B">
        <w:tc>
          <w:tcPr>
            <w:tcW w:w="4896" w:type="dxa"/>
            <w:shd w:val="clear" w:color="auto" w:fill="auto"/>
          </w:tcPr>
          <w:p w:rsidR="00D95075" w:rsidRDefault="00D95075" w:rsidP="00FA673B">
            <w:pPr>
              <w:pStyle w:val="TableTextNumbered"/>
            </w:pPr>
            <w:r>
              <w:t xml:space="preserve">Click </w:t>
            </w:r>
            <w:r>
              <w:rPr>
                <w:b/>
              </w:rPr>
              <w:t>Next.</w:t>
            </w:r>
          </w:p>
        </w:tc>
        <w:tc>
          <w:tcPr>
            <w:tcW w:w="288" w:type="dxa"/>
            <w:shd w:val="clear" w:color="auto" w:fill="auto"/>
          </w:tcPr>
          <w:p w:rsidR="00D95075" w:rsidRPr="00AC3A7D" w:rsidRDefault="00D95075" w:rsidP="00FA673B">
            <w:pPr>
              <w:pStyle w:val="TableTextChar"/>
            </w:pPr>
          </w:p>
        </w:tc>
        <w:tc>
          <w:tcPr>
            <w:tcW w:w="4896" w:type="dxa"/>
            <w:shd w:val="clear" w:color="auto" w:fill="auto"/>
          </w:tcPr>
          <w:p w:rsidR="00D95075" w:rsidRPr="005F65BF" w:rsidRDefault="00D95075" w:rsidP="00FA673B">
            <w:pPr>
              <w:pStyle w:val="TableText"/>
            </w:pPr>
            <w:r>
              <w:t xml:space="preserve">You will see the name and itinerary, along with the quoted airfare amount. </w:t>
            </w:r>
          </w:p>
        </w:tc>
      </w:tr>
      <w:tr w:rsidR="00D95075" w:rsidRPr="00AC3A7D" w:rsidTr="00FA673B">
        <w:tc>
          <w:tcPr>
            <w:tcW w:w="4896" w:type="dxa"/>
            <w:shd w:val="clear" w:color="auto" w:fill="auto"/>
          </w:tcPr>
          <w:p w:rsidR="00D95075" w:rsidRDefault="00D95075" w:rsidP="00FA673B">
            <w:pPr>
              <w:pStyle w:val="TableTextNumbered"/>
            </w:pPr>
            <w:r>
              <w:t xml:space="preserve">Click </w:t>
            </w:r>
            <w:r>
              <w:rPr>
                <w:b/>
              </w:rPr>
              <w:t>Purchase Ticket</w:t>
            </w:r>
            <w:r>
              <w:t xml:space="preserve"> to finalize your trip.</w:t>
            </w:r>
          </w:p>
        </w:tc>
        <w:tc>
          <w:tcPr>
            <w:tcW w:w="288" w:type="dxa"/>
            <w:shd w:val="clear" w:color="auto" w:fill="auto"/>
          </w:tcPr>
          <w:p w:rsidR="00D95075" w:rsidRPr="00AC3A7D" w:rsidRDefault="00D95075" w:rsidP="00FA673B">
            <w:pPr>
              <w:pStyle w:val="TableTextChar"/>
            </w:pPr>
          </w:p>
        </w:tc>
        <w:tc>
          <w:tcPr>
            <w:tcW w:w="4896" w:type="dxa"/>
            <w:shd w:val="clear" w:color="auto" w:fill="auto"/>
          </w:tcPr>
          <w:p w:rsidR="00D95075" w:rsidRDefault="00D95075" w:rsidP="00FA673B">
            <w:pPr>
              <w:pStyle w:val="TableText"/>
            </w:pPr>
          </w:p>
        </w:tc>
      </w:tr>
    </w:tbl>
    <w:p w:rsidR="00E96960" w:rsidRDefault="0086312C" w:rsidP="007A22AB">
      <w:pPr>
        <w:pStyle w:val="Heading1"/>
        <w:spacing w:after="0"/>
        <w:jc w:val="center"/>
      </w:pPr>
      <w:r>
        <w:br w:type="page"/>
      </w:r>
      <w:bookmarkStart w:id="21" w:name="_Toc273604231"/>
      <w:r w:rsidR="00E96960" w:rsidRPr="00AC3A7D">
        <w:lastRenderedPageBreak/>
        <w:t xml:space="preserve">Section </w:t>
      </w:r>
      <w:r w:rsidR="000E27B9">
        <w:t>6</w:t>
      </w:r>
      <w:r w:rsidR="00E96960" w:rsidRPr="00AC3A7D">
        <w:t xml:space="preserve">: </w:t>
      </w:r>
      <w:r w:rsidR="00E96960" w:rsidRPr="008266B0">
        <w:t>Cancel</w:t>
      </w:r>
      <w:r w:rsidR="007F6BDE">
        <w:fldChar w:fldCharType="begin"/>
      </w:r>
      <w:r w:rsidR="007F6BDE">
        <w:instrText xml:space="preserve"> XE "</w:instrText>
      </w:r>
      <w:r w:rsidR="007F6BDE" w:rsidRPr="00610DD3">
        <w:instrText>Cancel a Reservation</w:instrText>
      </w:r>
      <w:r w:rsidR="007F6BDE">
        <w:instrText xml:space="preserve">" </w:instrText>
      </w:r>
      <w:r w:rsidR="007F6BDE">
        <w:fldChar w:fldCharType="end"/>
      </w:r>
      <w:r w:rsidR="007F6BDE">
        <w:fldChar w:fldCharType="begin"/>
      </w:r>
      <w:r w:rsidR="007F6BDE">
        <w:instrText xml:space="preserve"> XE "</w:instrText>
      </w:r>
      <w:r w:rsidR="007F6BDE" w:rsidRPr="00610DD3">
        <w:instrText>Change a Reservation</w:instrText>
      </w:r>
      <w:r w:rsidR="007F6BDE">
        <w:instrText xml:space="preserve">" </w:instrText>
      </w:r>
      <w:r w:rsidR="007F6BDE">
        <w:fldChar w:fldCharType="end"/>
      </w:r>
      <w:r w:rsidR="00E96960" w:rsidRPr="008266B0">
        <w:t xml:space="preserve"> or Change an Airline, Car Rental, or Hotel Reservation</w:t>
      </w:r>
      <w:bookmarkEnd w:id="21"/>
      <w:r w:rsidR="007F6BDE">
        <w:fldChar w:fldCharType="begin"/>
      </w:r>
      <w:r w:rsidR="007F6BDE">
        <w:instrText xml:space="preserve"> XE "</w:instrText>
      </w:r>
      <w:r w:rsidR="007F6BDE" w:rsidRPr="00A30777">
        <w:instrText>Reservation:Cancel</w:instrText>
      </w:r>
      <w:r w:rsidR="00A803ED">
        <w:instrText>ling</w:instrText>
      </w:r>
      <w:r w:rsidR="007F6BDE">
        <w:instrText xml:space="preserve">" </w:instrText>
      </w:r>
      <w:r w:rsidR="007F6BDE">
        <w:fldChar w:fldCharType="end"/>
      </w:r>
      <w:r w:rsidR="007F6BDE">
        <w:fldChar w:fldCharType="begin"/>
      </w:r>
      <w:r w:rsidR="007F6BDE">
        <w:instrText xml:space="preserve"> XE "</w:instrText>
      </w:r>
      <w:r w:rsidR="007F6BDE" w:rsidRPr="001773C1">
        <w:instrText>Reservation:Chang</w:instrText>
      </w:r>
      <w:r w:rsidR="00A803ED">
        <w:instrText>ing</w:instrText>
      </w:r>
      <w:r w:rsidR="007F6BDE">
        <w:instrText xml:space="preserve">" </w:instrText>
      </w:r>
      <w:r w:rsidR="007F6BDE">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E96960" w:rsidRPr="00AC3A7D">
        <w:tc>
          <w:tcPr>
            <w:tcW w:w="4896" w:type="dxa"/>
            <w:shd w:val="clear" w:color="auto" w:fill="000000"/>
          </w:tcPr>
          <w:p w:rsidR="00E96960" w:rsidRPr="00AC3A7D" w:rsidRDefault="00E96960" w:rsidP="005F0938">
            <w:pPr>
              <w:pStyle w:val="TableHeading"/>
            </w:pPr>
          </w:p>
        </w:tc>
        <w:tc>
          <w:tcPr>
            <w:tcW w:w="288" w:type="dxa"/>
            <w:shd w:val="clear" w:color="auto" w:fill="auto"/>
          </w:tcPr>
          <w:p w:rsidR="00E96960" w:rsidRPr="00AC3A7D" w:rsidRDefault="00E96960" w:rsidP="005F0938">
            <w:pPr>
              <w:pStyle w:val="TableHeading"/>
            </w:pPr>
          </w:p>
        </w:tc>
        <w:tc>
          <w:tcPr>
            <w:tcW w:w="4896" w:type="dxa"/>
            <w:shd w:val="clear" w:color="auto" w:fill="000000"/>
          </w:tcPr>
          <w:p w:rsidR="00E96960" w:rsidRPr="00AC3A7D" w:rsidRDefault="00E96960" w:rsidP="005F0938">
            <w:pPr>
              <w:pStyle w:val="TableHeading"/>
            </w:pPr>
            <w:r w:rsidRPr="00AC3A7D">
              <w:t>Additional Information</w:t>
            </w:r>
          </w:p>
        </w:tc>
      </w:tr>
      <w:tr w:rsidR="00E5719C" w:rsidRPr="00AC3A7D">
        <w:tc>
          <w:tcPr>
            <w:tcW w:w="4896" w:type="dxa"/>
            <w:shd w:val="clear" w:color="auto" w:fill="auto"/>
          </w:tcPr>
          <w:p w:rsidR="00E5719C" w:rsidRDefault="00E5719C" w:rsidP="005B7227">
            <w:pPr>
              <w:pStyle w:val="TableTextNumbered"/>
              <w:numPr>
                <w:ilvl w:val="0"/>
                <w:numId w:val="33"/>
              </w:numPr>
            </w:pPr>
            <w:r>
              <w:t>At</w:t>
            </w:r>
            <w:r w:rsidRPr="00BD3532">
              <w:t xml:space="preserve"> the top of the </w:t>
            </w:r>
            <w:r w:rsidRPr="00850690">
              <w:rPr>
                <w:b/>
              </w:rPr>
              <w:t>My Concur</w:t>
            </w:r>
            <w:r>
              <w:t xml:space="preserve"> page</w:t>
            </w:r>
            <w:r w:rsidRPr="00BD3532">
              <w:t xml:space="preserve">, click </w:t>
            </w:r>
            <w:r>
              <w:rPr>
                <w:b/>
              </w:rPr>
              <w:t>Travel</w:t>
            </w:r>
            <w:r w:rsidRPr="00BD3532">
              <w:t>.</w:t>
            </w:r>
          </w:p>
        </w:tc>
        <w:tc>
          <w:tcPr>
            <w:tcW w:w="288" w:type="dxa"/>
            <w:shd w:val="clear" w:color="auto" w:fill="auto"/>
          </w:tcPr>
          <w:p w:rsidR="00E5719C" w:rsidRPr="00AC3A7D" w:rsidRDefault="00E5719C" w:rsidP="005F0938">
            <w:pPr>
              <w:pStyle w:val="TableTextChar"/>
            </w:pPr>
          </w:p>
        </w:tc>
        <w:tc>
          <w:tcPr>
            <w:tcW w:w="4896" w:type="dxa"/>
            <w:shd w:val="clear" w:color="auto" w:fill="auto"/>
          </w:tcPr>
          <w:p w:rsidR="00E5719C" w:rsidRDefault="00E5719C" w:rsidP="005F0938">
            <w:pPr>
              <w:pStyle w:val="TableText"/>
            </w:pPr>
          </w:p>
        </w:tc>
      </w:tr>
      <w:tr w:rsidR="00E96960" w:rsidRPr="00AC3A7D">
        <w:tc>
          <w:tcPr>
            <w:tcW w:w="4896" w:type="dxa"/>
            <w:shd w:val="clear" w:color="auto" w:fill="auto"/>
          </w:tcPr>
          <w:p w:rsidR="00E96960" w:rsidRPr="00AC3A7D" w:rsidRDefault="00E5719C" w:rsidP="005B7227">
            <w:pPr>
              <w:pStyle w:val="TableTextNumbered"/>
              <w:numPr>
                <w:ilvl w:val="0"/>
                <w:numId w:val="33"/>
              </w:numPr>
            </w:pPr>
            <w:r>
              <w:t>O</w:t>
            </w:r>
            <w:r w:rsidR="00A2630F">
              <w:t>n</w:t>
            </w:r>
            <w:r w:rsidR="00A2630F" w:rsidRPr="003E5061">
              <w:t xml:space="preserve"> </w:t>
            </w:r>
            <w:r w:rsidR="00E96960" w:rsidRPr="003E5061">
              <w:t xml:space="preserve">the </w:t>
            </w:r>
            <w:r w:rsidR="00E96960" w:rsidRPr="003E35F3">
              <w:rPr>
                <w:b/>
              </w:rPr>
              <w:t>Upcoming Trips</w:t>
            </w:r>
            <w:r w:rsidR="00E96960" w:rsidRPr="003E5061">
              <w:t xml:space="preserve"> tab</w:t>
            </w:r>
            <w:r w:rsidR="007F6BDE">
              <w:fldChar w:fldCharType="begin"/>
            </w:r>
            <w:r w:rsidR="007F6BDE">
              <w:instrText xml:space="preserve"> XE "</w:instrText>
            </w:r>
            <w:r w:rsidR="007F6BDE" w:rsidRPr="00514251">
              <w:instrText>Upcoming Trips tab</w:instrText>
            </w:r>
            <w:r w:rsidR="007F6BDE">
              <w:instrText xml:space="preserve">" </w:instrText>
            </w:r>
            <w:r w:rsidR="007F6BDE">
              <w:fldChar w:fldCharType="end"/>
            </w:r>
            <w:r w:rsidR="00E96960" w:rsidRPr="003E5061">
              <w:t>, click the name of the trip</w:t>
            </w:r>
            <w:r w:rsidR="00E96960">
              <w:t xml:space="preserve"> you want to change</w:t>
            </w:r>
            <w:r w:rsidR="00E96960" w:rsidRPr="003E5061">
              <w:t>.</w:t>
            </w:r>
          </w:p>
        </w:tc>
        <w:tc>
          <w:tcPr>
            <w:tcW w:w="288" w:type="dxa"/>
            <w:shd w:val="clear" w:color="auto" w:fill="auto"/>
          </w:tcPr>
          <w:p w:rsidR="00E96960" w:rsidRPr="00AC3A7D" w:rsidRDefault="00E96960" w:rsidP="005F0938">
            <w:pPr>
              <w:pStyle w:val="TableTextChar"/>
            </w:pPr>
          </w:p>
        </w:tc>
        <w:tc>
          <w:tcPr>
            <w:tcW w:w="4896" w:type="dxa"/>
            <w:shd w:val="clear" w:color="auto" w:fill="auto"/>
          </w:tcPr>
          <w:p w:rsidR="00941962" w:rsidRDefault="00941962" w:rsidP="005F0938">
            <w:pPr>
              <w:pStyle w:val="TableText"/>
            </w:pPr>
            <w:r>
              <w:t>Flight changes are available for e-tickets that include a sing</w:t>
            </w:r>
            <w:r w:rsidR="004310C1">
              <w:t>l</w:t>
            </w:r>
            <w:r>
              <w:t xml:space="preserve">e carrier. </w:t>
            </w:r>
          </w:p>
          <w:p w:rsidR="00941962" w:rsidRDefault="00941962" w:rsidP="005F0938">
            <w:pPr>
              <w:pStyle w:val="TableText"/>
            </w:pPr>
            <w:r w:rsidRPr="00941962">
              <w:t>If the trip is already ticketed but has not occurred, you can change the time</w:t>
            </w:r>
            <w:r w:rsidR="00FA443A">
              <w:t xml:space="preserve"> and/or date</w:t>
            </w:r>
            <w:r w:rsidRPr="00941962">
              <w:t xml:space="preserve"> of the flight</w:t>
            </w:r>
            <w:r w:rsidR="00FA443A">
              <w:t xml:space="preserve">. </w:t>
            </w:r>
            <w:r w:rsidRPr="00941962">
              <w:t>Your change options will be with the same airline and routing.</w:t>
            </w:r>
          </w:p>
          <w:p w:rsidR="00E96960" w:rsidRPr="00421175" w:rsidRDefault="00C14401" w:rsidP="009D245A">
            <w:pPr>
              <w:pStyle w:val="TableText"/>
            </w:pPr>
            <w:r>
              <w:t xml:space="preserve">Trips booked outside of Concur travel cannot be modified in Concur.   </w:t>
            </w:r>
          </w:p>
        </w:tc>
      </w:tr>
    </w:tbl>
    <w:p w:rsidR="00082B25" w:rsidRDefault="00082B25"/>
    <w:p w:rsidR="00082B25" w:rsidRDefault="00337709" w:rsidP="00614286">
      <w:pPr>
        <w:jc w:val="center"/>
      </w:pPr>
      <w:r>
        <w:rPr>
          <w:noProof/>
        </w:rPr>
        <mc:AlternateContent>
          <mc:Choice Requires="wps">
            <w:drawing>
              <wp:anchor distT="0" distB="0" distL="114300" distR="114300" simplePos="0" relativeHeight="251657216" behindDoc="0" locked="0" layoutInCell="1" allowOverlap="1" wp14:anchorId="5817C8BE" wp14:editId="237CFE9C">
                <wp:simplePos x="0" y="0"/>
                <wp:positionH relativeFrom="column">
                  <wp:posOffset>2914650</wp:posOffset>
                </wp:positionH>
                <wp:positionV relativeFrom="paragraph">
                  <wp:posOffset>1329690</wp:posOffset>
                </wp:positionV>
                <wp:extent cx="685800" cy="161925"/>
                <wp:effectExtent l="9525" t="5715" r="9525" b="13335"/>
                <wp:wrapNone/>
                <wp:docPr id="10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19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229.5pt;margin-top:104.7pt;width:54pt;height: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" filled="f" strokecolor="red"/>
            </w:pict>
          </mc:Fallback>
        </mc:AlternateContent>
      </w:r>
      <w:r>
        <w:rPr>
          <w:noProof/>
        </w:rPr>
        <w:drawing>
          <wp:inline distT="0" distB="0" distL="0" distR="0" wp14:anchorId="0D407B7E" wp14:editId="7DCE5BEC">
            <wp:extent cx="5715000" cy="235267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2352675"/>
                    </a:xfrm>
                    <a:prstGeom prst="rect">
                      <a:avLst/>
                    </a:prstGeom>
                    <a:noFill/>
                    <a:ln>
                      <a:noFill/>
                    </a:ln>
                  </pic:spPr>
                </pic:pic>
              </a:graphicData>
            </a:graphic>
          </wp:inline>
        </w:drawing>
      </w:r>
    </w:p>
    <w:p w:rsidR="00082B25" w:rsidRDefault="00082B25"/>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E96960" w:rsidRPr="00AC3A7D">
        <w:tc>
          <w:tcPr>
            <w:tcW w:w="4896" w:type="dxa"/>
            <w:shd w:val="clear" w:color="auto" w:fill="auto"/>
          </w:tcPr>
          <w:p w:rsidR="00E96960" w:rsidRPr="00DA5935" w:rsidRDefault="00941962" w:rsidP="00423125">
            <w:pPr>
              <w:pStyle w:val="TableTextNumbered"/>
            </w:pPr>
            <w:r w:rsidRPr="00EC5E14">
              <w:t xml:space="preserve">From the </w:t>
            </w:r>
            <w:r w:rsidR="00423125" w:rsidRPr="00EC5E14">
              <w:rPr>
                <w:b/>
              </w:rPr>
              <w:t>Upcoming Trips</w:t>
            </w:r>
            <w:r w:rsidRPr="00EC5E14">
              <w:t xml:space="preserve"> menu,</w:t>
            </w:r>
            <w:r w:rsidRPr="00EC5E14" w:rsidDel="00941962">
              <w:t xml:space="preserve"> </w:t>
            </w:r>
            <w:r w:rsidRPr="00EC5E14">
              <w:t xml:space="preserve">click </w:t>
            </w:r>
            <w:r w:rsidR="00E96960" w:rsidRPr="00EC5E14">
              <w:rPr>
                <w:b/>
              </w:rPr>
              <w:t>Change Trip</w:t>
            </w:r>
            <w:r w:rsidR="00E96960" w:rsidRPr="00EC5E14">
              <w:t>.</w:t>
            </w:r>
          </w:p>
        </w:tc>
        <w:tc>
          <w:tcPr>
            <w:tcW w:w="288" w:type="dxa"/>
            <w:shd w:val="clear" w:color="auto" w:fill="auto"/>
          </w:tcPr>
          <w:p w:rsidR="00E96960" w:rsidRPr="00AC3A7D" w:rsidRDefault="00E96960" w:rsidP="005F0938">
            <w:pPr>
              <w:pStyle w:val="TableTextChar"/>
            </w:pPr>
          </w:p>
        </w:tc>
        <w:tc>
          <w:tcPr>
            <w:tcW w:w="4896" w:type="dxa"/>
            <w:shd w:val="clear" w:color="auto" w:fill="auto"/>
          </w:tcPr>
          <w:p w:rsidR="00E96960" w:rsidRPr="00AC3A7D" w:rsidRDefault="00E96960" w:rsidP="005F0938">
            <w:pPr>
              <w:pStyle w:val="TableText"/>
            </w:pPr>
          </w:p>
        </w:tc>
      </w:tr>
      <w:tr w:rsidR="00E96960" w:rsidRPr="00AC3A7D">
        <w:tc>
          <w:tcPr>
            <w:tcW w:w="4896" w:type="dxa"/>
            <w:shd w:val="clear" w:color="auto" w:fill="auto"/>
          </w:tcPr>
          <w:p w:rsidR="00E96960" w:rsidRPr="00F46291" w:rsidRDefault="00E96960" w:rsidP="00E96960">
            <w:pPr>
              <w:pStyle w:val="TableTextNumbered"/>
            </w:pPr>
            <w:r w:rsidRPr="00F46291">
              <w:t xml:space="preserve">On the </w:t>
            </w:r>
            <w:r w:rsidRPr="00F46291">
              <w:rPr>
                <w:b/>
              </w:rPr>
              <w:t xml:space="preserve">Itinerary </w:t>
            </w:r>
            <w:r w:rsidRPr="00F46291">
              <w:t>page</w:t>
            </w:r>
            <w:r w:rsidR="007F6BDE" w:rsidRPr="00F46291">
              <w:fldChar w:fldCharType="begin"/>
            </w:r>
            <w:r w:rsidR="007F6BDE" w:rsidRPr="00F46291">
              <w:instrText xml:space="preserve"> XE "Itinerary page" </w:instrText>
            </w:r>
            <w:r w:rsidR="007F6BDE" w:rsidRPr="00F46291">
              <w:fldChar w:fldCharType="end"/>
            </w:r>
            <w:r w:rsidRPr="00F46291">
              <w:t>, select the portion of the trip you want to change.</w:t>
            </w:r>
          </w:p>
          <w:p w:rsidR="00E96960" w:rsidRPr="00F46291" w:rsidRDefault="00E96960" w:rsidP="005F0938">
            <w:pPr>
              <w:pStyle w:val="TableTextNumbered"/>
              <w:numPr>
                <w:ilvl w:val="0"/>
                <w:numId w:val="0"/>
              </w:numPr>
            </w:pPr>
          </w:p>
        </w:tc>
        <w:tc>
          <w:tcPr>
            <w:tcW w:w="288" w:type="dxa"/>
            <w:shd w:val="clear" w:color="auto" w:fill="auto"/>
          </w:tcPr>
          <w:p w:rsidR="00E96960" w:rsidRPr="00F46291" w:rsidRDefault="00E96960" w:rsidP="005F0938">
            <w:pPr>
              <w:pStyle w:val="TableTextChar"/>
            </w:pPr>
          </w:p>
        </w:tc>
        <w:tc>
          <w:tcPr>
            <w:tcW w:w="4896" w:type="dxa"/>
            <w:shd w:val="clear" w:color="auto" w:fill="auto"/>
          </w:tcPr>
          <w:p w:rsidR="00E96960" w:rsidRPr="00F46291" w:rsidRDefault="00E96960" w:rsidP="005F0938">
            <w:pPr>
              <w:pStyle w:val="TableText"/>
            </w:pPr>
            <w:r w:rsidRPr="00F46291">
              <w:t xml:space="preserve">From the </w:t>
            </w:r>
            <w:r w:rsidRPr="00F46291">
              <w:rPr>
                <w:b/>
              </w:rPr>
              <w:t>Itinerary</w:t>
            </w:r>
            <w:r w:rsidRPr="00F46291">
              <w:t xml:space="preserve"> page, you can:</w:t>
            </w:r>
          </w:p>
          <w:p w:rsidR="00E96960" w:rsidRPr="00F46291" w:rsidRDefault="00E96960" w:rsidP="00E96960">
            <w:pPr>
              <w:pStyle w:val="TableText"/>
              <w:keepNext w:val="0"/>
              <w:numPr>
                <w:ilvl w:val="0"/>
                <w:numId w:val="32"/>
              </w:numPr>
              <w:spacing w:before="60"/>
            </w:pPr>
            <w:r w:rsidRPr="00F46291">
              <w:t>Email your itinerary</w:t>
            </w:r>
          </w:p>
          <w:p w:rsidR="00E96960" w:rsidRPr="00F46291" w:rsidRDefault="00E96960" w:rsidP="00E96960">
            <w:pPr>
              <w:pStyle w:val="TableText"/>
              <w:keepNext w:val="0"/>
              <w:numPr>
                <w:ilvl w:val="0"/>
                <w:numId w:val="32"/>
              </w:numPr>
              <w:spacing w:before="60"/>
            </w:pPr>
            <w:r w:rsidRPr="00F46291">
              <w:t>Change seat</w:t>
            </w:r>
          </w:p>
          <w:p w:rsidR="00E96960" w:rsidRPr="00F46291" w:rsidRDefault="00E96960" w:rsidP="00E96960">
            <w:pPr>
              <w:pStyle w:val="TableText"/>
              <w:keepNext w:val="0"/>
              <w:numPr>
                <w:ilvl w:val="0"/>
                <w:numId w:val="32"/>
              </w:numPr>
              <w:spacing w:before="60"/>
            </w:pPr>
            <w:r w:rsidRPr="00F46291">
              <w:t>Change the flight day or time for travel (you cannot change the airline)</w:t>
            </w:r>
          </w:p>
          <w:p w:rsidR="00E96960" w:rsidRPr="00F46291" w:rsidRDefault="00E96960" w:rsidP="00E96960">
            <w:pPr>
              <w:pStyle w:val="TableText"/>
              <w:keepNext w:val="0"/>
              <w:numPr>
                <w:ilvl w:val="0"/>
                <w:numId w:val="32"/>
              </w:numPr>
              <w:spacing w:before="60"/>
            </w:pPr>
            <w:r w:rsidRPr="00F46291">
              <w:t>Add, change, or cancel car rental</w:t>
            </w:r>
          </w:p>
          <w:p w:rsidR="00D14939" w:rsidRPr="00F46291" w:rsidRDefault="00E96960" w:rsidP="00467F90">
            <w:pPr>
              <w:pStyle w:val="TableText"/>
              <w:keepNext w:val="0"/>
              <w:numPr>
                <w:ilvl w:val="0"/>
                <w:numId w:val="32"/>
              </w:numPr>
              <w:spacing w:before="60"/>
            </w:pPr>
            <w:r w:rsidRPr="00F46291">
              <w:t>Add, change, or cancel hotel</w:t>
            </w:r>
          </w:p>
        </w:tc>
      </w:tr>
      <w:tr w:rsidR="00E96960" w:rsidRPr="00AC3A7D">
        <w:tc>
          <w:tcPr>
            <w:tcW w:w="4896" w:type="dxa"/>
            <w:shd w:val="clear" w:color="auto" w:fill="auto"/>
          </w:tcPr>
          <w:p w:rsidR="00E96960" w:rsidRPr="00906FD5" w:rsidRDefault="00952AE3" w:rsidP="00F10EBE">
            <w:pPr>
              <w:pStyle w:val="TableTextNumbered"/>
            </w:pPr>
            <w:r w:rsidRPr="00BD3532">
              <w:t xml:space="preserve">To cancel your entire trip, click </w:t>
            </w:r>
            <w:r w:rsidR="00FA443A">
              <w:t xml:space="preserve">the </w:t>
            </w:r>
            <w:r w:rsidR="00FA443A" w:rsidRPr="003E35F3">
              <w:rPr>
                <w:b/>
              </w:rPr>
              <w:t>Upcoming Trips</w:t>
            </w:r>
            <w:r w:rsidR="00FA443A" w:rsidRPr="003E5061">
              <w:t xml:space="preserve"> tab</w:t>
            </w:r>
            <w:r w:rsidR="00FA443A">
              <w:t xml:space="preserve">.  </w:t>
            </w:r>
          </w:p>
        </w:tc>
        <w:tc>
          <w:tcPr>
            <w:tcW w:w="288" w:type="dxa"/>
            <w:shd w:val="clear" w:color="auto" w:fill="auto"/>
          </w:tcPr>
          <w:p w:rsidR="00E96960" w:rsidRPr="00906FD5" w:rsidRDefault="00E96960" w:rsidP="005F0938">
            <w:pPr>
              <w:pStyle w:val="TableTextChar"/>
            </w:pPr>
          </w:p>
        </w:tc>
        <w:tc>
          <w:tcPr>
            <w:tcW w:w="4896" w:type="dxa"/>
            <w:shd w:val="clear" w:color="auto" w:fill="auto"/>
          </w:tcPr>
          <w:p w:rsidR="00E96960" w:rsidRPr="00CA1DD8" w:rsidRDefault="00A17160" w:rsidP="00F10EBE">
            <w:pPr>
              <w:pStyle w:val="TableText"/>
            </w:pPr>
            <w:r w:rsidRPr="006A6E54">
              <w:t xml:space="preserve">When you cancel a trip, if your ticket is refundable, your ticket will be voided or </w:t>
            </w:r>
            <w:r>
              <w:t>refunded, as applicable</w:t>
            </w:r>
            <w:r w:rsidRPr="006A6E54">
              <w:t>. If your ticket is non-refundable, and you cancel it in accordance with the airline rules, an e-ticket will be retained that you can apply to future trips</w:t>
            </w:r>
            <w:r w:rsidR="00941962" w:rsidRPr="006A6E54">
              <w:t>.</w:t>
            </w:r>
          </w:p>
        </w:tc>
      </w:tr>
      <w:tr w:rsidR="00952AE3" w:rsidRPr="00AC3A7D">
        <w:tc>
          <w:tcPr>
            <w:tcW w:w="4896" w:type="dxa"/>
            <w:shd w:val="clear" w:color="auto" w:fill="auto"/>
          </w:tcPr>
          <w:p w:rsidR="00952AE3" w:rsidRPr="00BD3532" w:rsidRDefault="00FA443A" w:rsidP="00F10EBE">
            <w:pPr>
              <w:pStyle w:val="TableTextNumbered"/>
            </w:pPr>
            <w:r>
              <w:t xml:space="preserve">From the </w:t>
            </w:r>
            <w:r w:rsidRPr="00FA443A">
              <w:rPr>
                <w:b/>
              </w:rPr>
              <w:t>Trip Actions</w:t>
            </w:r>
            <w:r>
              <w:t xml:space="preserve"> menu, click</w:t>
            </w:r>
            <w:r w:rsidR="00627894">
              <w:t xml:space="preserve"> </w:t>
            </w:r>
            <w:r w:rsidR="00627894" w:rsidRPr="00627894">
              <w:rPr>
                <w:b/>
              </w:rPr>
              <w:t>Cancel Trip</w:t>
            </w:r>
            <w:r w:rsidR="00627894">
              <w:t xml:space="preserve">, and then click </w:t>
            </w:r>
            <w:r w:rsidR="00627894" w:rsidRPr="00627894">
              <w:rPr>
                <w:b/>
              </w:rPr>
              <w:t>OK</w:t>
            </w:r>
            <w:r w:rsidR="00952AE3">
              <w:t>.</w:t>
            </w:r>
          </w:p>
        </w:tc>
        <w:tc>
          <w:tcPr>
            <w:tcW w:w="288" w:type="dxa"/>
            <w:shd w:val="clear" w:color="auto" w:fill="auto"/>
          </w:tcPr>
          <w:p w:rsidR="00952AE3" w:rsidRPr="00906FD5" w:rsidRDefault="00952AE3" w:rsidP="005F0938">
            <w:pPr>
              <w:pStyle w:val="TableTextChar"/>
            </w:pPr>
          </w:p>
        </w:tc>
        <w:tc>
          <w:tcPr>
            <w:tcW w:w="4896" w:type="dxa"/>
            <w:shd w:val="clear" w:color="auto" w:fill="auto"/>
          </w:tcPr>
          <w:p w:rsidR="00952AE3" w:rsidRPr="006A6E54" w:rsidRDefault="00952AE3" w:rsidP="005F0938">
            <w:pPr>
              <w:pStyle w:val="TableText"/>
            </w:pPr>
          </w:p>
        </w:tc>
      </w:tr>
    </w:tbl>
    <w:p w:rsidR="002E042B" w:rsidRDefault="002E042B" w:rsidP="002E042B">
      <w:pPr>
        <w:pStyle w:val="Heading1"/>
      </w:pPr>
      <w:r>
        <w:br w:type="page"/>
      </w:r>
      <w:bookmarkStart w:id="22" w:name="_Toc273604232"/>
      <w:r w:rsidR="000E27B9">
        <w:lastRenderedPageBreak/>
        <w:t>Section 7</w:t>
      </w:r>
      <w:r>
        <w:t>: Update Your Expense Profile</w:t>
      </w:r>
      <w:bookmarkEnd w:id="22"/>
      <w:r w:rsidR="00F01B70">
        <w:fldChar w:fldCharType="begin"/>
      </w:r>
      <w:r w:rsidR="00F01B70">
        <w:instrText xml:space="preserve"> XE "</w:instrText>
      </w:r>
      <w:r w:rsidR="00F01B70" w:rsidRPr="00D5009C">
        <w:instrText>Expense Profile</w:instrText>
      </w:r>
      <w:r w:rsidR="00F01B70">
        <w:instrText xml:space="preserve">" </w:instrText>
      </w:r>
      <w:r w:rsidR="00F01B70">
        <w:fldChar w:fldCharType="end"/>
      </w:r>
      <w:r w:rsidRPr="001F3456">
        <w:t xml:space="preserve"> </w:t>
      </w:r>
    </w:p>
    <w:p w:rsidR="002E042B" w:rsidRPr="00E32289" w:rsidRDefault="00B502B7" w:rsidP="002E042B">
      <w:pPr>
        <w:pStyle w:val="Heading3"/>
      </w:pPr>
      <w:bookmarkStart w:id="23" w:name="_Toc273604233"/>
      <w:r>
        <w:t>Step 1</w:t>
      </w:r>
      <w:r w:rsidR="002E042B">
        <w:t>: Review Your Expense Settings</w:t>
      </w:r>
      <w:bookmarkEnd w:id="23"/>
      <w:r w:rsidR="00F01B70">
        <w:fldChar w:fldCharType="begin"/>
      </w:r>
      <w:r w:rsidR="00F01B70">
        <w:instrText xml:space="preserve"> XE "</w:instrText>
      </w:r>
      <w:r w:rsidR="00F01B70" w:rsidRPr="00E458A1">
        <w:instrText>Expense Settings</w:instrText>
      </w:r>
      <w:r w:rsidR="00F01B70">
        <w:instrText xml:space="preserve">" </w:instrText>
      </w:r>
      <w:r w:rsidR="00F01B70">
        <w:fldChar w:fldCharType="end"/>
      </w:r>
      <w:r w:rsidR="00F01B70">
        <w:fldChar w:fldCharType="begin"/>
      </w:r>
      <w:r w:rsidR="00F01B70">
        <w:instrText xml:space="preserve"> XE "</w:instrText>
      </w:r>
      <w:r w:rsidR="00F01B70" w:rsidRPr="00A848A8">
        <w:instrText>Expense Profile:Expense Settings</w:instrText>
      </w:r>
      <w:r w:rsidR="00F01B70">
        <w:instrText xml:space="preserve">" </w:instrText>
      </w:r>
      <w:r w:rsidR="00F01B70">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E042B" w:rsidRPr="007D5AEE">
        <w:tc>
          <w:tcPr>
            <w:tcW w:w="4896" w:type="dxa"/>
            <w:shd w:val="clear" w:color="auto" w:fill="000000"/>
          </w:tcPr>
          <w:p w:rsidR="002E042B" w:rsidRPr="007D5AEE" w:rsidRDefault="002E042B" w:rsidP="004F0073">
            <w:pPr>
              <w:pStyle w:val="TableHeading"/>
            </w:pPr>
          </w:p>
        </w:tc>
        <w:tc>
          <w:tcPr>
            <w:tcW w:w="288" w:type="dxa"/>
            <w:shd w:val="clear" w:color="auto" w:fill="auto"/>
          </w:tcPr>
          <w:p w:rsidR="002E042B" w:rsidRPr="007D5AEE" w:rsidRDefault="002E042B" w:rsidP="004F0073">
            <w:pPr>
              <w:pStyle w:val="TableHeading"/>
            </w:pPr>
          </w:p>
        </w:tc>
        <w:tc>
          <w:tcPr>
            <w:tcW w:w="4896" w:type="dxa"/>
            <w:shd w:val="clear" w:color="auto" w:fill="000000"/>
          </w:tcPr>
          <w:p w:rsidR="002E042B" w:rsidRPr="007D5AEE" w:rsidRDefault="002E042B" w:rsidP="004F0073">
            <w:pPr>
              <w:pStyle w:val="TableHeading"/>
            </w:pPr>
            <w:r w:rsidRPr="007D5AEE">
              <w:t>Additional Information</w:t>
            </w:r>
          </w:p>
        </w:tc>
      </w:tr>
      <w:tr w:rsidR="002E042B" w:rsidRPr="007D5AEE">
        <w:tc>
          <w:tcPr>
            <w:tcW w:w="4896" w:type="dxa"/>
            <w:shd w:val="clear" w:color="auto" w:fill="auto"/>
          </w:tcPr>
          <w:p w:rsidR="002E042B" w:rsidRPr="007D5AEE" w:rsidRDefault="002E042B" w:rsidP="0020410D">
            <w:pPr>
              <w:pStyle w:val="TableTextNumbered"/>
              <w:numPr>
                <w:ilvl w:val="0"/>
                <w:numId w:val="51"/>
              </w:numPr>
            </w:pPr>
            <w:r>
              <w:t>In the left-hand navigation</w:t>
            </w:r>
            <w:r w:rsidR="0020410D">
              <w:t xml:space="preserve"> of the </w:t>
            </w:r>
            <w:r w:rsidR="0020410D">
              <w:rPr>
                <w:b/>
              </w:rPr>
              <w:t>Profile</w:t>
            </w:r>
            <w:r w:rsidR="0020410D">
              <w:t xml:space="preserve"> page</w:t>
            </w:r>
            <w:r>
              <w:t xml:space="preserve">, in the </w:t>
            </w:r>
            <w:r w:rsidRPr="00883A06">
              <w:rPr>
                <w:b/>
              </w:rPr>
              <w:t>Expense</w:t>
            </w:r>
            <w:r>
              <w:t xml:space="preserve"> </w:t>
            </w:r>
            <w:r w:rsidRPr="00415E35">
              <w:rPr>
                <w:b/>
              </w:rPr>
              <w:t xml:space="preserve">Settings </w:t>
            </w:r>
            <w:r w:rsidRPr="00415E35">
              <w:t>section</w:t>
            </w:r>
            <w:r>
              <w:t xml:space="preserve">, click </w:t>
            </w:r>
            <w:r w:rsidRPr="00A0137D">
              <w:rPr>
                <w:b/>
              </w:rPr>
              <w:t>Expense Information</w:t>
            </w:r>
            <w:r w:rsidRPr="00415E35">
              <w:t>.</w:t>
            </w:r>
            <w:r w:rsidRPr="007D5AEE">
              <w:t xml:space="preserve"> </w:t>
            </w:r>
          </w:p>
        </w:tc>
        <w:tc>
          <w:tcPr>
            <w:tcW w:w="288" w:type="dxa"/>
            <w:shd w:val="clear" w:color="auto" w:fill="auto"/>
          </w:tcPr>
          <w:p w:rsidR="002E042B" w:rsidRPr="007D5AEE" w:rsidRDefault="002E042B" w:rsidP="004F0073">
            <w:pPr>
              <w:pStyle w:val="TableTextChar"/>
            </w:pPr>
          </w:p>
        </w:tc>
        <w:tc>
          <w:tcPr>
            <w:tcW w:w="4896" w:type="dxa"/>
            <w:shd w:val="clear" w:color="auto" w:fill="auto"/>
          </w:tcPr>
          <w:p w:rsidR="002E042B" w:rsidRPr="007D5AEE" w:rsidRDefault="00A17160" w:rsidP="004F0073">
            <w:pPr>
              <w:pStyle w:val="TableText"/>
            </w:pPr>
            <w:r>
              <w:t xml:space="preserve">The </w:t>
            </w:r>
            <w:r w:rsidRPr="00883A06">
              <w:rPr>
                <w:b/>
              </w:rPr>
              <w:t>Expense Information</w:t>
            </w:r>
            <w:r>
              <w:t xml:space="preserve"> page is read-only. If the information needs to be changed, contact your site administrator</w:t>
            </w:r>
            <w:r w:rsidR="002E042B">
              <w:t>.</w:t>
            </w:r>
          </w:p>
        </w:tc>
      </w:tr>
    </w:tbl>
    <w:p w:rsidR="002E042B" w:rsidRPr="00E32289" w:rsidRDefault="002E042B" w:rsidP="002E042B">
      <w:pPr>
        <w:pStyle w:val="Heading3"/>
        <w:keepNext w:val="0"/>
      </w:pPr>
      <w:bookmarkStart w:id="24" w:name="_Toc273604234"/>
      <w:r>
        <w:t xml:space="preserve">Step </w:t>
      </w:r>
      <w:r w:rsidR="00CA53F1">
        <w:t>2</w:t>
      </w:r>
      <w:r>
        <w:t>: Add a Delegate</w:t>
      </w:r>
      <w:bookmarkEnd w:id="24"/>
      <w:r w:rsidR="00F01B70">
        <w:fldChar w:fldCharType="begin"/>
      </w:r>
      <w:r w:rsidR="00F01B70">
        <w:instrText xml:space="preserve"> XE "</w:instrText>
      </w:r>
      <w:r w:rsidR="00F01B70" w:rsidRPr="00495766">
        <w:instrText>Delegate, adding</w:instrText>
      </w:r>
      <w:r w:rsidR="00F01B70">
        <w:instrText xml:space="preserve">" </w:instrText>
      </w:r>
      <w:r w:rsidR="00F01B70">
        <w:fldChar w:fldCharType="end"/>
      </w:r>
      <w:r>
        <w:t xml:space="preserve"> </w:t>
      </w:r>
      <w:r w:rsidR="0017643E">
        <w:t>(Optional)</w:t>
      </w:r>
      <w:r w:rsidR="00F01B70">
        <w:fldChar w:fldCharType="begin"/>
      </w:r>
      <w:r w:rsidR="00F01B70">
        <w:instrText xml:space="preserve"> XE "</w:instrText>
      </w:r>
      <w:r w:rsidR="00F01B70" w:rsidRPr="006C5012">
        <w:instrText>Expense Profile:Add</w:instrText>
      </w:r>
      <w:r w:rsidR="00A803ED">
        <w:instrText>ing</w:instrText>
      </w:r>
      <w:r w:rsidR="00F01B70" w:rsidRPr="006C5012">
        <w:instrText xml:space="preserve"> a Delegate</w:instrText>
      </w:r>
      <w:r w:rsidR="00F01B70">
        <w:instrText xml:space="preserve">" </w:instrText>
      </w:r>
      <w:r w:rsidR="00F01B70">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E042B" w:rsidRPr="007D5AEE">
        <w:tc>
          <w:tcPr>
            <w:tcW w:w="4896" w:type="dxa"/>
            <w:shd w:val="clear" w:color="auto" w:fill="000000"/>
          </w:tcPr>
          <w:p w:rsidR="002E042B" w:rsidRPr="007D5AEE" w:rsidRDefault="002E042B" w:rsidP="004F0073">
            <w:pPr>
              <w:pStyle w:val="TableHeading"/>
            </w:pPr>
          </w:p>
        </w:tc>
        <w:tc>
          <w:tcPr>
            <w:tcW w:w="288" w:type="dxa"/>
            <w:shd w:val="clear" w:color="auto" w:fill="auto"/>
          </w:tcPr>
          <w:p w:rsidR="002E042B" w:rsidRPr="007D5AEE" w:rsidRDefault="002E042B" w:rsidP="004F0073">
            <w:pPr>
              <w:pStyle w:val="TableHeading"/>
            </w:pPr>
          </w:p>
        </w:tc>
        <w:tc>
          <w:tcPr>
            <w:tcW w:w="4896" w:type="dxa"/>
            <w:shd w:val="clear" w:color="auto" w:fill="000000"/>
          </w:tcPr>
          <w:p w:rsidR="002E042B" w:rsidRPr="007D5AEE" w:rsidRDefault="002E042B" w:rsidP="004F0073">
            <w:pPr>
              <w:pStyle w:val="TableHeading"/>
            </w:pPr>
            <w:r w:rsidRPr="007D5AEE">
              <w:t>Additional Information</w:t>
            </w:r>
          </w:p>
        </w:tc>
      </w:tr>
      <w:tr w:rsidR="002E042B" w:rsidRPr="007D5AEE">
        <w:tc>
          <w:tcPr>
            <w:tcW w:w="4896" w:type="dxa"/>
            <w:shd w:val="clear" w:color="auto" w:fill="auto"/>
          </w:tcPr>
          <w:p w:rsidR="002E042B" w:rsidRPr="00674B89" w:rsidRDefault="002E042B" w:rsidP="00C90A8B">
            <w:pPr>
              <w:pStyle w:val="TableTextNumbered"/>
              <w:numPr>
                <w:ilvl w:val="0"/>
                <w:numId w:val="52"/>
              </w:numPr>
            </w:pPr>
            <w:r>
              <w:t xml:space="preserve">In </w:t>
            </w:r>
            <w:r w:rsidRPr="00C67BCA">
              <w:t xml:space="preserve">the </w:t>
            </w:r>
            <w:r w:rsidRPr="00993055">
              <w:rPr>
                <w:b/>
              </w:rPr>
              <w:t>Expense Settings</w:t>
            </w:r>
            <w:r>
              <w:t xml:space="preserve"> section, click </w:t>
            </w:r>
            <w:r w:rsidRPr="00993055">
              <w:rPr>
                <w:b/>
              </w:rPr>
              <w:t>Expense Delegates</w:t>
            </w:r>
            <w:r>
              <w:t>.</w:t>
            </w:r>
            <w:r w:rsidRPr="00674B89">
              <w:t xml:space="preserve"> </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r>
              <w:t xml:space="preserve">The </w:t>
            </w:r>
            <w:r w:rsidRPr="00A0137D">
              <w:rPr>
                <w:b/>
              </w:rPr>
              <w:t>Expense Delegates</w:t>
            </w:r>
            <w:r>
              <w:t xml:space="preserve"> page</w:t>
            </w:r>
            <w:r w:rsidR="00F01B70">
              <w:fldChar w:fldCharType="begin"/>
            </w:r>
            <w:r w:rsidR="00F01B70">
              <w:instrText xml:space="preserve"> XE "</w:instrText>
            </w:r>
            <w:r w:rsidR="00F01B70" w:rsidRPr="005134C5">
              <w:instrText>Expense Delegates page</w:instrText>
            </w:r>
            <w:r w:rsidR="00F01B70">
              <w:instrText xml:space="preserve">" </w:instrText>
            </w:r>
            <w:r w:rsidR="00F01B70">
              <w:fldChar w:fldCharType="end"/>
            </w:r>
            <w:r>
              <w:t xml:space="preserve"> appears.</w:t>
            </w:r>
          </w:p>
          <w:p w:rsidR="002E042B" w:rsidRPr="007D5AEE" w:rsidRDefault="002E042B" w:rsidP="0003712B">
            <w:pPr>
              <w:pStyle w:val="TableText"/>
            </w:pPr>
            <w:r>
              <w:t xml:space="preserve">From this page, you </w:t>
            </w:r>
            <w:r w:rsidR="0003712B">
              <w:t>may</w:t>
            </w:r>
            <w:r>
              <w:t xml:space="preserve"> give other users the ability to prepare, submit, approve, view receipts</w:t>
            </w:r>
            <w:r w:rsidR="00183C35">
              <w:t xml:space="preserve"> and</w:t>
            </w:r>
            <w:r>
              <w:t xml:space="preserve"> </w:t>
            </w:r>
            <w:r w:rsidR="00183C35">
              <w:t xml:space="preserve">review or </w:t>
            </w:r>
            <w:r>
              <w:t>approve reports, on your behalf.</w:t>
            </w:r>
          </w:p>
        </w:tc>
      </w:tr>
      <w:tr w:rsidR="002E042B" w:rsidRPr="007D5AEE">
        <w:tc>
          <w:tcPr>
            <w:tcW w:w="4896" w:type="dxa"/>
            <w:shd w:val="clear" w:color="auto" w:fill="auto"/>
          </w:tcPr>
          <w:p w:rsidR="002E042B" w:rsidRDefault="002E042B" w:rsidP="004F0073">
            <w:pPr>
              <w:pStyle w:val="TableTextNumbered"/>
            </w:pPr>
            <w:r>
              <w:t xml:space="preserve">Click </w:t>
            </w:r>
            <w:r w:rsidRPr="00A0137D">
              <w:rPr>
                <w:b/>
              </w:rPr>
              <w:t>Add Delegate</w:t>
            </w:r>
            <w:r>
              <w:t>.</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p>
        </w:tc>
      </w:tr>
      <w:tr w:rsidR="002E042B" w:rsidRPr="007D5AEE">
        <w:tc>
          <w:tcPr>
            <w:tcW w:w="4896" w:type="dxa"/>
            <w:shd w:val="clear" w:color="auto" w:fill="auto"/>
          </w:tcPr>
          <w:p w:rsidR="002E042B" w:rsidRDefault="00F844F8" w:rsidP="004F0073">
            <w:pPr>
              <w:pStyle w:val="TableTextNumbered"/>
            </w:pPr>
            <w:r>
              <w:t xml:space="preserve">In the </w:t>
            </w:r>
            <w:r w:rsidRPr="009C6A19">
              <w:rPr>
                <w:b/>
              </w:rPr>
              <w:t xml:space="preserve">Search by employee name, email </w:t>
            </w:r>
            <w:r w:rsidR="00BA4A16">
              <w:rPr>
                <w:b/>
              </w:rPr>
              <w:t xml:space="preserve"> </w:t>
            </w:r>
            <w:r w:rsidRPr="009C6A19">
              <w:rPr>
                <w:b/>
              </w:rPr>
              <w:t>address or logon id</w:t>
            </w:r>
            <w:r>
              <w:t xml:space="preserve"> field, type the last name of the delegate you wish to add.</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r>
              <w:t xml:space="preserve">As you begin to type the name, </w:t>
            </w:r>
            <w:r w:rsidR="006F2FD5">
              <w:t>Expense</w:t>
            </w:r>
            <w:r>
              <w:t xml:space="preserve"> provides a list of users to select from.</w:t>
            </w:r>
          </w:p>
        </w:tc>
      </w:tr>
      <w:tr w:rsidR="002E042B" w:rsidRPr="007D5AEE">
        <w:tc>
          <w:tcPr>
            <w:tcW w:w="4896" w:type="dxa"/>
            <w:shd w:val="clear" w:color="auto" w:fill="auto"/>
          </w:tcPr>
          <w:p w:rsidR="002E042B" w:rsidRDefault="002E042B" w:rsidP="004F0073">
            <w:pPr>
              <w:pStyle w:val="TableTextNumbered"/>
            </w:pPr>
            <w:r>
              <w:t>Click the name of the delegate from the list.</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p>
        </w:tc>
      </w:tr>
      <w:tr w:rsidR="002E042B" w:rsidRPr="007D5AEE">
        <w:tc>
          <w:tcPr>
            <w:tcW w:w="4896" w:type="dxa"/>
            <w:shd w:val="clear" w:color="auto" w:fill="auto"/>
          </w:tcPr>
          <w:p w:rsidR="002E042B" w:rsidRDefault="002E042B" w:rsidP="004F0073">
            <w:pPr>
              <w:pStyle w:val="TableTextNumbered"/>
            </w:pPr>
            <w:r>
              <w:t xml:space="preserve">Click </w:t>
            </w:r>
            <w:r w:rsidRPr="00CA5949">
              <w:rPr>
                <w:b/>
              </w:rPr>
              <w:t>Add</w:t>
            </w:r>
            <w:r>
              <w:t>.</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p>
        </w:tc>
      </w:tr>
      <w:tr w:rsidR="002E042B" w:rsidRPr="007D5AEE">
        <w:tc>
          <w:tcPr>
            <w:tcW w:w="4896" w:type="dxa"/>
            <w:shd w:val="clear" w:color="auto" w:fill="auto"/>
          </w:tcPr>
          <w:p w:rsidR="002E042B" w:rsidRDefault="002E042B" w:rsidP="004F0073">
            <w:pPr>
              <w:pStyle w:val="TableTextNumbered"/>
            </w:pPr>
            <w:r>
              <w:t>Select the appropriate task checkboxes.</w:t>
            </w:r>
          </w:p>
          <w:p w:rsidR="002E042B" w:rsidRDefault="002E042B" w:rsidP="004F0073">
            <w:pPr>
              <w:pStyle w:val="TableTextNumbered"/>
              <w:numPr>
                <w:ilvl w:val="0"/>
                <w:numId w:val="0"/>
                <w:ins w:id="25" w:author="Concur Employee" w:date="2010-09-30T09:58:00Z"/>
              </w:numPr>
            </w:pP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F33FB1">
            <w:pPr>
              <w:pStyle w:val="TableText"/>
            </w:pPr>
            <w:r>
              <w:t xml:space="preserve">The delegate can only perform the tasks you select. </w:t>
            </w:r>
            <w:r w:rsidRPr="00CC7221">
              <w:rPr>
                <w:color w:val="000000" w:themeColor="text1"/>
              </w:rPr>
              <w:t xml:space="preserve">A delegate </w:t>
            </w:r>
            <w:r w:rsidR="00D412C0" w:rsidRPr="00CC7221">
              <w:rPr>
                <w:color w:val="000000" w:themeColor="text1"/>
              </w:rPr>
              <w:t>must</w:t>
            </w:r>
            <w:r w:rsidRPr="00CC7221">
              <w:rPr>
                <w:color w:val="000000" w:themeColor="text1"/>
              </w:rPr>
              <w:t xml:space="preserve"> be an approver to approve reports on your behalf.</w:t>
            </w:r>
          </w:p>
        </w:tc>
      </w:tr>
      <w:tr w:rsidR="002E042B" w:rsidRPr="007D5AEE">
        <w:tc>
          <w:tcPr>
            <w:tcW w:w="4896" w:type="dxa"/>
            <w:shd w:val="clear" w:color="auto" w:fill="auto"/>
          </w:tcPr>
          <w:p w:rsidR="002E042B" w:rsidRDefault="002E042B" w:rsidP="004F0073">
            <w:pPr>
              <w:pStyle w:val="TableTextNumbered"/>
            </w:pPr>
            <w:r>
              <w:t>To add additional delegates, repeat steps 2-6.</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p>
        </w:tc>
      </w:tr>
      <w:tr w:rsidR="002E042B" w:rsidRPr="007D5AEE">
        <w:tc>
          <w:tcPr>
            <w:tcW w:w="4896" w:type="dxa"/>
            <w:shd w:val="clear" w:color="auto" w:fill="auto"/>
          </w:tcPr>
          <w:p w:rsidR="002E042B" w:rsidRDefault="002E042B" w:rsidP="004F0073">
            <w:pPr>
              <w:pStyle w:val="TableTextNumbered"/>
            </w:pPr>
            <w:r>
              <w:t xml:space="preserve">Click </w:t>
            </w:r>
            <w:r w:rsidRPr="00415E35">
              <w:rPr>
                <w:b/>
              </w:rPr>
              <w:t>Save</w:t>
            </w:r>
            <w:r>
              <w:t>.</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C508F" w:rsidP="002C508F">
            <w:pPr>
              <w:pStyle w:val="TableText"/>
            </w:pPr>
            <w:r w:rsidRPr="002C508F">
              <w:t>You can see if others h</w:t>
            </w:r>
            <w:r w:rsidR="003F644B">
              <w:t xml:space="preserve">ave added you as their delegate </w:t>
            </w:r>
            <w:r>
              <w:t xml:space="preserve">by clicking the </w:t>
            </w:r>
            <w:r w:rsidRPr="00403954">
              <w:rPr>
                <w:b/>
              </w:rPr>
              <w:t>Delegate For</w:t>
            </w:r>
            <w:r>
              <w:t xml:space="preserve"> tab.</w:t>
            </w:r>
          </w:p>
        </w:tc>
      </w:tr>
    </w:tbl>
    <w:p w:rsidR="002E042B" w:rsidRDefault="002E042B" w:rsidP="002E042B">
      <w:pPr>
        <w:pStyle w:val="Graphic"/>
      </w:pPr>
      <w:r>
        <w:t xml:space="preserve"> </w:t>
      </w:r>
      <w:r w:rsidR="00337709">
        <w:rPr>
          <w:noProof/>
        </w:rPr>
        <w:drawing>
          <wp:inline distT="0" distB="0" distL="0" distR="0" wp14:anchorId="70A9740D" wp14:editId="2FD618B9">
            <wp:extent cx="6400800" cy="2352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rsidR="002E042B" w:rsidRDefault="002E042B" w:rsidP="002E042B">
      <w:pPr>
        <w:pStyle w:val="Heading1"/>
      </w:pPr>
      <w:r>
        <w:br w:type="page"/>
      </w:r>
      <w:bookmarkStart w:id="26" w:name="_Toc225843663"/>
      <w:bookmarkStart w:id="27" w:name="_Toc265044587"/>
      <w:bookmarkStart w:id="28" w:name="_Toc273604235"/>
      <w:r w:rsidR="000E27B9">
        <w:lastRenderedPageBreak/>
        <w:t>Section 7</w:t>
      </w:r>
      <w:r>
        <w:t>: Update Your Expense Profile</w:t>
      </w:r>
      <w:r w:rsidRPr="001F3456">
        <w:t xml:space="preserve"> </w:t>
      </w:r>
      <w:r>
        <w:t>(Continued)</w:t>
      </w:r>
      <w:bookmarkEnd w:id="26"/>
      <w:bookmarkEnd w:id="27"/>
      <w:bookmarkEnd w:id="28"/>
    </w:p>
    <w:p w:rsidR="002E042B" w:rsidRPr="007D5AEE" w:rsidRDefault="002E042B" w:rsidP="002E042B">
      <w:pPr>
        <w:pStyle w:val="Heading3"/>
      </w:pPr>
      <w:bookmarkStart w:id="29" w:name="_Toc273604236"/>
      <w:r>
        <w:t xml:space="preserve">Step </w:t>
      </w:r>
      <w:r w:rsidR="00CA53F1">
        <w:t>3</w:t>
      </w:r>
      <w:r w:rsidRPr="007D5AEE">
        <w:t xml:space="preserve">: </w:t>
      </w:r>
      <w:r>
        <w:t>Select Expense Preferences</w:t>
      </w:r>
      <w:bookmarkEnd w:id="29"/>
      <w:r w:rsidR="00F01B70">
        <w:fldChar w:fldCharType="begin"/>
      </w:r>
      <w:r w:rsidR="00F01B70">
        <w:instrText xml:space="preserve"> XE "</w:instrText>
      </w:r>
      <w:r w:rsidR="00F01B70" w:rsidRPr="0087316F">
        <w:instrText>Expense Preferences</w:instrText>
      </w:r>
      <w:r w:rsidR="00F01B70">
        <w:instrText xml:space="preserve">" </w:instrText>
      </w:r>
      <w:r w:rsidR="00F01B70">
        <w:fldChar w:fldCharType="end"/>
      </w:r>
      <w:r w:rsidR="00F01B70">
        <w:fldChar w:fldCharType="begin"/>
      </w:r>
      <w:r w:rsidR="00F01B70">
        <w:instrText xml:space="preserve"> XE "</w:instrText>
      </w:r>
      <w:r w:rsidR="00F01B70" w:rsidRPr="00606122">
        <w:instrText>Expense Profile:Expense Preferences</w:instrText>
      </w:r>
      <w:r w:rsidR="00F01B70">
        <w:instrText xml:space="preserve">" </w:instrText>
      </w:r>
      <w:r w:rsidR="00F01B70">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E042B" w:rsidRPr="007D5AEE">
        <w:tc>
          <w:tcPr>
            <w:tcW w:w="4896" w:type="dxa"/>
            <w:shd w:val="clear" w:color="auto" w:fill="000000"/>
          </w:tcPr>
          <w:p w:rsidR="002E042B" w:rsidRPr="007D5AEE" w:rsidRDefault="002E042B" w:rsidP="004F0073">
            <w:pPr>
              <w:pStyle w:val="TableHeading"/>
            </w:pPr>
          </w:p>
        </w:tc>
        <w:tc>
          <w:tcPr>
            <w:tcW w:w="288" w:type="dxa"/>
            <w:shd w:val="clear" w:color="auto" w:fill="auto"/>
          </w:tcPr>
          <w:p w:rsidR="002E042B" w:rsidRPr="007D5AEE" w:rsidRDefault="002E042B" w:rsidP="004F0073">
            <w:pPr>
              <w:pStyle w:val="TableHeading"/>
            </w:pPr>
          </w:p>
        </w:tc>
        <w:tc>
          <w:tcPr>
            <w:tcW w:w="4896" w:type="dxa"/>
            <w:shd w:val="clear" w:color="auto" w:fill="000000"/>
          </w:tcPr>
          <w:p w:rsidR="002E042B" w:rsidRPr="007D5AEE" w:rsidRDefault="002E042B" w:rsidP="004F0073">
            <w:pPr>
              <w:pStyle w:val="TableHeading"/>
            </w:pPr>
            <w:r w:rsidRPr="007D5AEE">
              <w:t>Additional Information</w:t>
            </w:r>
          </w:p>
        </w:tc>
      </w:tr>
      <w:tr w:rsidR="002E042B" w:rsidRPr="007D5AEE">
        <w:tc>
          <w:tcPr>
            <w:tcW w:w="4896" w:type="dxa"/>
            <w:shd w:val="clear" w:color="auto" w:fill="auto"/>
          </w:tcPr>
          <w:p w:rsidR="002E042B" w:rsidRPr="00F07682" w:rsidRDefault="002E042B" w:rsidP="00CA53F1">
            <w:pPr>
              <w:pStyle w:val="TableTextNumbered"/>
              <w:numPr>
                <w:ilvl w:val="0"/>
                <w:numId w:val="50"/>
              </w:numPr>
            </w:pPr>
            <w:r>
              <w:t xml:space="preserve">In the </w:t>
            </w:r>
            <w:r w:rsidRPr="00993055">
              <w:rPr>
                <w:b/>
              </w:rPr>
              <w:t>Expense Settings</w:t>
            </w:r>
            <w:r>
              <w:t xml:space="preserve"> section, click </w:t>
            </w:r>
            <w:r w:rsidRPr="00993055">
              <w:rPr>
                <w:b/>
              </w:rPr>
              <w:t>Expense Preferences</w:t>
            </w:r>
            <w:r>
              <w:t>.</w:t>
            </w:r>
            <w:r w:rsidRPr="00F07682">
              <w:t xml:space="preserve"> </w:t>
            </w:r>
          </w:p>
        </w:tc>
        <w:tc>
          <w:tcPr>
            <w:tcW w:w="288" w:type="dxa"/>
            <w:shd w:val="clear" w:color="auto" w:fill="auto"/>
          </w:tcPr>
          <w:p w:rsidR="002E042B" w:rsidRPr="007D5AEE" w:rsidRDefault="002E042B" w:rsidP="004F0073">
            <w:pPr>
              <w:pStyle w:val="TableTextChar"/>
            </w:pPr>
          </w:p>
        </w:tc>
        <w:tc>
          <w:tcPr>
            <w:tcW w:w="4896" w:type="dxa"/>
            <w:shd w:val="clear" w:color="auto" w:fill="auto"/>
          </w:tcPr>
          <w:p w:rsidR="002E042B" w:rsidRPr="007D5AEE" w:rsidRDefault="002E042B" w:rsidP="004F0073">
            <w:pPr>
              <w:pStyle w:val="TableText"/>
            </w:pPr>
            <w:r>
              <w:t>From this page, you can specify when you will receive email notifications and prompts.</w:t>
            </w:r>
          </w:p>
        </w:tc>
      </w:tr>
      <w:tr w:rsidR="002E042B" w:rsidRPr="007D5AEE">
        <w:tc>
          <w:tcPr>
            <w:tcW w:w="4896" w:type="dxa"/>
            <w:shd w:val="clear" w:color="auto" w:fill="auto"/>
          </w:tcPr>
          <w:p w:rsidR="002E042B" w:rsidRPr="007D5AEE" w:rsidRDefault="002E042B" w:rsidP="004F0073">
            <w:pPr>
              <w:pStyle w:val="TableTextNumbered"/>
            </w:pPr>
            <w:r>
              <w:t xml:space="preserve">In the </w:t>
            </w:r>
            <w:r w:rsidRPr="00F26DC2">
              <w:rPr>
                <w:b/>
              </w:rPr>
              <w:t>Send email when</w:t>
            </w:r>
            <w:r>
              <w:t xml:space="preserve"> section</w:t>
            </w:r>
            <w:r w:rsidR="00F01B70">
              <w:fldChar w:fldCharType="begin"/>
            </w:r>
            <w:r w:rsidR="00F01B70">
              <w:instrText xml:space="preserve"> XE "</w:instrText>
            </w:r>
            <w:r w:rsidR="00F01B70" w:rsidRPr="00810BEE">
              <w:instrText>Send email when section</w:instrText>
            </w:r>
            <w:r w:rsidR="00F01B70">
              <w:instrText xml:space="preserve">" </w:instrText>
            </w:r>
            <w:r w:rsidR="00F01B70">
              <w:fldChar w:fldCharType="end"/>
            </w:r>
            <w:r>
              <w:t>, select the applicable checkboxes.</w:t>
            </w:r>
          </w:p>
        </w:tc>
        <w:tc>
          <w:tcPr>
            <w:tcW w:w="288" w:type="dxa"/>
            <w:shd w:val="clear" w:color="auto" w:fill="auto"/>
          </w:tcPr>
          <w:p w:rsidR="002E042B" w:rsidRPr="007D5AEE" w:rsidRDefault="002E042B" w:rsidP="004F0073">
            <w:pPr>
              <w:pStyle w:val="TableTextChar"/>
            </w:pPr>
          </w:p>
        </w:tc>
        <w:tc>
          <w:tcPr>
            <w:tcW w:w="4896" w:type="dxa"/>
            <w:shd w:val="clear" w:color="auto" w:fill="auto"/>
          </w:tcPr>
          <w:p w:rsidR="002E042B" w:rsidRPr="007D5AEE" w:rsidRDefault="002E042B" w:rsidP="004F0073">
            <w:pPr>
              <w:pStyle w:val="TableText"/>
            </w:pPr>
            <w:r>
              <w:t>In this section, you determine when you will receive email notifications.</w:t>
            </w:r>
          </w:p>
        </w:tc>
      </w:tr>
      <w:tr w:rsidR="002E042B" w:rsidRPr="007D5AEE">
        <w:tc>
          <w:tcPr>
            <w:tcW w:w="4896" w:type="dxa"/>
            <w:shd w:val="clear" w:color="auto" w:fill="auto"/>
          </w:tcPr>
          <w:p w:rsidR="002E042B" w:rsidRPr="007D5AEE" w:rsidRDefault="002E042B" w:rsidP="004F0073">
            <w:pPr>
              <w:pStyle w:val="TableTextNumbered"/>
            </w:pPr>
            <w:r>
              <w:t xml:space="preserve">In the </w:t>
            </w:r>
            <w:r w:rsidRPr="00F26DC2">
              <w:rPr>
                <w:b/>
              </w:rPr>
              <w:t>Prompt</w:t>
            </w:r>
            <w:r>
              <w:t xml:space="preserve"> section</w:t>
            </w:r>
            <w:r w:rsidR="00F01B70">
              <w:fldChar w:fldCharType="begin"/>
            </w:r>
            <w:r w:rsidR="00F01B70">
              <w:instrText xml:space="preserve"> XE "</w:instrText>
            </w:r>
            <w:r w:rsidR="00F01B70" w:rsidRPr="00436910">
              <w:instrText>Prompt section</w:instrText>
            </w:r>
            <w:r w:rsidR="00F01B70">
              <w:instrText xml:space="preserve">" </w:instrText>
            </w:r>
            <w:r w:rsidR="00F01B70">
              <w:fldChar w:fldCharType="end"/>
            </w:r>
            <w:r>
              <w:t>, select the applicable checkboxes.</w:t>
            </w:r>
          </w:p>
        </w:tc>
        <w:tc>
          <w:tcPr>
            <w:tcW w:w="288" w:type="dxa"/>
            <w:shd w:val="clear" w:color="auto" w:fill="auto"/>
          </w:tcPr>
          <w:p w:rsidR="002E042B" w:rsidRPr="007D5AEE" w:rsidRDefault="002E042B" w:rsidP="004F0073">
            <w:pPr>
              <w:pStyle w:val="TableTextChar"/>
            </w:pPr>
          </w:p>
        </w:tc>
        <w:tc>
          <w:tcPr>
            <w:tcW w:w="4896" w:type="dxa"/>
            <w:shd w:val="clear" w:color="auto" w:fill="auto"/>
          </w:tcPr>
          <w:p w:rsidR="002E042B" w:rsidRPr="007D5AEE" w:rsidRDefault="002E042B" w:rsidP="004F0073">
            <w:pPr>
              <w:pStyle w:val="TableText"/>
            </w:pPr>
            <w:r>
              <w:t>In this section, you determine when Expense will prompt you for further action.</w:t>
            </w:r>
          </w:p>
        </w:tc>
      </w:tr>
      <w:tr w:rsidR="002E042B" w:rsidRPr="007D5AEE">
        <w:tc>
          <w:tcPr>
            <w:tcW w:w="4896" w:type="dxa"/>
            <w:shd w:val="clear" w:color="auto" w:fill="auto"/>
          </w:tcPr>
          <w:p w:rsidR="002E042B" w:rsidRDefault="002E042B" w:rsidP="004F0073">
            <w:pPr>
              <w:pStyle w:val="TableTextNumbered"/>
            </w:pPr>
            <w:r>
              <w:t xml:space="preserve">In the </w:t>
            </w:r>
            <w:r w:rsidRPr="00F26DC2">
              <w:rPr>
                <w:b/>
              </w:rPr>
              <w:t>Display</w:t>
            </w:r>
            <w:r>
              <w:t xml:space="preserve"> section</w:t>
            </w:r>
            <w:r w:rsidR="00F01B70">
              <w:fldChar w:fldCharType="begin"/>
            </w:r>
            <w:r w:rsidR="00F01B70">
              <w:instrText xml:space="preserve"> XE "</w:instrText>
            </w:r>
            <w:r w:rsidR="00F01B70" w:rsidRPr="00407336">
              <w:instrText>Display section</w:instrText>
            </w:r>
            <w:r w:rsidR="00F01B70">
              <w:instrText xml:space="preserve">" </w:instrText>
            </w:r>
            <w:r w:rsidR="00F01B70">
              <w:fldChar w:fldCharType="end"/>
            </w:r>
            <w:r>
              <w:t>, select the applicable checkboxes.</w:t>
            </w:r>
          </w:p>
        </w:tc>
        <w:tc>
          <w:tcPr>
            <w:tcW w:w="288" w:type="dxa"/>
            <w:shd w:val="clear" w:color="auto" w:fill="auto"/>
          </w:tcPr>
          <w:p w:rsidR="002E042B" w:rsidRPr="007D5AEE" w:rsidRDefault="002E042B" w:rsidP="004F0073">
            <w:pPr>
              <w:pStyle w:val="TableTextChar"/>
            </w:pPr>
          </w:p>
        </w:tc>
        <w:tc>
          <w:tcPr>
            <w:tcW w:w="4896" w:type="dxa"/>
            <w:shd w:val="clear" w:color="auto" w:fill="auto"/>
          </w:tcPr>
          <w:p w:rsidR="002E042B" w:rsidRDefault="002E042B" w:rsidP="009416A7">
            <w:pPr>
              <w:pStyle w:val="TableText"/>
            </w:pPr>
          </w:p>
        </w:tc>
      </w:tr>
      <w:tr w:rsidR="002E042B" w:rsidRPr="007D5AEE">
        <w:tc>
          <w:tcPr>
            <w:tcW w:w="4896" w:type="dxa"/>
            <w:shd w:val="clear" w:color="auto" w:fill="auto"/>
          </w:tcPr>
          <w:p w:rsidR="002E042B" w:rsidRDefault="002E042B" w:rsidP="004F0073">
            <w:pPr>
              <w:pStyle w:val="TableTextNumbered"/>
            </w:pPr>
            <w:r>
              <w:t xml:space="preserve">Click </w:t>
            </w:r>
            <w:r w:rsidRPr="00776E02">
              <w:rPr>
                <w:b/>
              </w:rPr>
              <w:t>Save</w:t>
            </w:r>
            <w:r>
              <w:t>.</w:t>
            </w:r>
          </w:p>
        </w:tc>
        <w:tc>
          <w:tcPr>
            <w:tcW w:w="288" w:type="dxa"/>
            <w:shd w:val="clear" w:color="auto" w:fill="auto"/>
          </w:tcPr>
          <w:p w:rsidR="002E042B" w:rsidRPr="007D5AEE" w:rsidRDefault="002E042B" w:rsidP="004F0073">
            <w:pPr>
              <w:pStyle w:val="TableTextChar"/>
            </w:pPr>
          </w:p>
        </w:tc>
        <w:tc>
          <w:tcPr>
            <w:tcW w:w="4896" w:type="dxa"/>
            <w:shd w:val="clear" w:color="auto" w:fill="auto"/>
          </w:tcPr>
          <w:p w:rsidR="002E042B" w:rsidRDefault="002E042B" w:rsidP="004F0073">
            <w:pPr>
              <w:pStyle w:val="TableText"/>
            </w:pPr>
          </w:p>
        </w:tc>
      </w:tr>
    </w:tbl>
    <w:p w:rsidR="002E042B" w:rsidRDefault="00337709" w:rsidP="00614286">
      <w:pPr>
        <w:pStyle w:val="Graphic"/>
      </w:pPr>
      <w:r>
        <w:rPr>
          <w:noProof/>
        </w:rPr>
        <w:drawing>
          <wp:inline distT="0" distB="0" distL="0" distR="0" wp14:anchorId="437F50BE" wp14:editId="06495335">
            <wp:extent cx="5943600" cy="27527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rsidR="002E042B" w:rsidRPr="00E32289" w:rsidRDefault="002E042B" w:rsidP="00636FDE">
      <w:pPr>
        <w:pStyle w:val="Heading3"/>
        <w:keepNext w:val="0"/>
      </w:pPr>
      <w:bookmarkStart w:id="30" w:name="_Toc273604237"/>
      <w:r>
        <w:t xml:space="preserve">Step </w:t>
      </w:r>
      <w:r w:rsidR="00C90A8B">
        <w:t>4</w:t>
      </w:r>
      <w:r>
        <w:t>: Review Expense Approvers</w:t>
      </w:r>
      <w:bookmarkEnd w:id="30"/>
      <w:r w:rsidR="00F01B70">
        <w:fldChar w:fldCharType="begin"/>
      </w:r>
      <w:r w:rsidR="00F01B70">
        <w:instrText xml:space="preserve"> XE "</w:instrText>
      </w:r>
      <w:r w:rsidR="00F01B70" w:rsidRPr="00090B70">
        <w:instrText>Expense Approvers, reviewing</w:instrText>
      </w:r>
      <w:r w:rsidR="00F01B70">
        <w:instrText xml:space="preserve">" </w:instrText>
      </w:r>
      <w:r w:rsidR="00F01B70">
        <w:fldChar w:fldCharType="end"/>
      </w:r>
      <w:r w:rsidR="00F01B70">
        <w:fldChar w:fldCharType="begin"/>
      </w:r>
      <w:r w:rsidR="00F01B70">
        <w:instrText xml:space="preserve"> XE "</w:instrText>
      </w:r>
      <w:r w:rsidR="00F01B70" w:rsidRPr="00221A31">
        <w:instrText>Approvers, reviewing</w:instrText>
      </w:r>
      <w:r w:rsidR="00F01B70">
        <w:instrText xml:space="preserve">" </w:instrText>
      </w:r>
      <w:r w:rsidR="00F01B70">
        <w:fldChar w:fldCharType="end"/>
      </w:r>
      <w:r w:rsidR="00F01B70">
        <w:fldChar w:fldCharType="begin"/>
      </w:r>
      <w:r w:rsidR="00F01B70">
        <w:instrText xml:space="preserve"> XE "</w:instrText>
      </w:r>
      <w:r w:rsidR="00F01B70" w:rsidRPr="001B46B2">
        <w:instrText>Expense Profile:Expense Approvers</w:instrText>
      </w:r>
      <w:r w:rsidR="00F01B70">
        <w:instrText xml:space="preserve">" </w:instrText>
      </w:r>
      <w:r w:rsidR="00F01B70">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E042B" w:rsidRPr="007D5AEE">
        <w:tc>
          <w:tcPr>
            <w:tcW w:w="4896" w:type="dxa"/>
            <w:shd w:val="clear" w:color="auto" w:fill="000000"/>
          </w:tcPr>
          <w:p w:rsidR="002E042B" w:rsidRPr="007D5AEE" w:rsidRDefault="002E042B" w:rsidP="004F0073">
            <w:pPr>
              <w:pStyle w:val="TableHeading"/>
            </w:pPr>
          </w:p>
        </w:tc>
        <w:tc>
          <w:tcPr>
            <w:tcW w:w="288" w:type="dxa"/>
            <w:shd w:val="clear" w:color="auto" w:fill="auto"/>
          </w:tcPr>
          <w:p w:rsidR="002E042B" w:rsidRPr="007D5AEE" w:rsidRDefault="002E042B" w:rsidP="004F0073">
            <w:pPr>
              <w:pStyle w:val="TableHeading"/>
            </w:pPr>
          </w:p>
        </w:tc>
        <w:tc>
          <w:tcPr>
            <w:tcW w:w="4896" w:type="dxa"/>
            <w:shd w:val="clear" w:color="auto" w:fill="000000"/>
          </w:tcPr>
          <w:p w:rsidR="002E042B" w:rsidRPr="007D5AEE" w:rsidRDefault="002E042B" w:rsidP="004F0073">
            <w:pPr>
              <w:pStyle w:val="TableHeading"/>
            </w:pPr>
            <w:r w:rsidRPr="007D5AEE">
              <w:t>Additional Information</w:t>
            </w:r>
          </w:p>
        </w:tc>
      </w:tr>
      <w:tr w:rsidR="002E042B" w:rsidRPr="007D5AEE">
        <w:tc>
          <w:tcPr>
            <w:tcW w:w="4896" w:type="dxa"/>
            <w:shd w:val="clear" w:color="auto" w:fill="auto"/>
          </w:tcPr>
          <w:p w:rsidR="002E042B" w:rsidRPr="00674B89" w:rsidRDefault="002E042B" w:rsidP="00C90A8B">
            <w:pPr>
              <w:pStyle w:val="TableTextNumbered"/>
              <w:numPr>
                <w:ilvl w:val="0"/>
                <w:numId w:val="53"/>
              </w:numPr>
            </w:pPr>
            <w:r>
              <w:t xml:space="preserve">In the </w:t>
            </w:r>
            <w:r w:rsidRPr="00993055">
              <w:rPr>
                <w:b/>
              </w:rPr>
              <w:t xml:space="preserve">Expense Settings </w:t>
            </w:r>
            <w:r w:rsidRPr="00883A06">
              <w:t>section</w:t>
            </w:r>
            <w:r>
              <w:t xml:space="preserve">, click </w:t>
            </w:r>
            <w:r w:rsidRPr="00993055">
              <w:rPr>
                <w:b/>
              </w:rPr>
              <w:t>Expense Approvers</w:t>
            </w:r>
            <w:r>
              <w:t>.</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Pr="007D5AEE" w:rsidRDefault="002E042B" w:rsidP="004F0073">
            <w:pPr>
              <w:pStyle w:val="TableText"/>
            </w:pPr>
          </w:p>
        </w:tc>
      </w:tr>
      <w:tr w:rsidR="002E042B" w:rsidRPr="007D5AEE">
        <w:tc>
          <w:tcPr>
            <w:tcW w:w="4896" w:type="dxa"/>
            <w:shd w:val="clear" w:color="auto" w:fill="auto"/>
          </w:tcPr>
          <w:p w:rsidR="002E042B" w:rsidRDefault="002E042B" w:rsidP="004F0073">
            <w:pPr>
              <w:pStyle w:val="TableTextNumbered"/>
            </w:pPr>
            <w:r>
              <w:t xml:space="preserve">Review your </w:t>
            </w:r>
            <w:r w:rsidRPr="00640BE8">
              <w:rPr>
                <w:b/>
              </w:rPr>
              <w:t>Expense Approvers</w:t>
            </w:r>
            <w:r>
              <w:t>.</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6C343F" w:rsidRDefault="00B13B95" w:rsidP="00B13B95">
            <w:pPr>
              <w:pStyle w:val="TableText"/>
            </w:pPr>
            <w:r>
              <w:t>V</w:t>
            </w:r>
            <w:r w:rsidR="006C343F">
              <w:t xml:space="preserve">erify that </w:t>
            </w:r>
            <w:r>
              <w:t>the listed approver is correct and n</w:t>
            </w:r>
            <w:r w:rsidR="006C343F">
              <w:t xml:space="preserve">otify your system administrator </w:t>
            </w:r>
            <w:r w:rsidR="00325D8A">
              <w:t>for any needed corrections</w:t>
            </w:r>
            <w:r w:rsidR="006C343F">
              <w:t>.</w:t>
            </w:r>
          </w:p>
        </w:tc>
      </w:tr>
    </w:tbl>
    <w:p w:rsidR="002E042B" w:rsidRDefault="002E042B" w:rsidP="002E042B">
      <w:pPr>
        <w:pStyle w:val="Heading1"/>
      </w:pPr>
      <w:r>
        <w:br w:type="page"/>
      </w:r>
      <w:bookmarkStart w:id="31" w:name="_Toc225843666"/>
      <w:bookmarkStart w:id="32" w:name="_Toc265044590"/>
      <w:bookmarkStart w:id="33" w:name="_Toc273604238"/>
      <w:r w:rsidR="000E27B9">
        <w:lastRenderedPageBreak/>
        <w:t>Section 7</w:t>
      </w:r>
      <w:r>
        <w:t>: Update Your Expense Profile</w:t>
      </w:r>
      <w:r w:rsidRPr="001F3456">
        <w:t xml:space="preserve"> </w:t>
      </w:r>
      <w:r>
        <w:t>(Continued)</w:t>
      </w:r>
      <w:bookmarkEnd w:id="31"/>
      <w:bookmarkEnd w:id="32"/>
      <w:bookmarkEnd w:id="33"/>
    </w:p>
    <w:p w:rsidR="002E042B" w:rsidRPr="00E32289" w:rsidRDefault="002E042B" w:rsidP="002E042B">
      <w:pPr>
        <w:pStyle w:val="Heading3"/>
        <w:keepNext w:val="0"/>
      </w:pPr>
      <w:bookmarkStart w:id="34" w:name="_Toc273604239"/>
      <w:r>
        <w:t xml:space="preserve">Step </w:t>
      </w:r>
      <w:r w:rsidR="00C90A8B">
        <w:t>5</w:t>
      </w:r>
      <w:r>
        <w:t>: Add Favorite Attendees</w:t>
      </w:r>
      <w:bookmarkEnd w:id="34"/>
      <w:r w:rsidR="00F01B70">
        <w:fldChar w:fldCharType="begin"/>
      </w:r>
      <w:r w:rsidR="00F01B70">
        <w:instrText xml:space="preserve"> XE "</w:instrText>
      </w:r>
      <w:r w:rsidR="00F01B70" w:rsidRPr="00D52BE0">
        <w:instrText>Attendees, adding favorites</w:instrText>
      </w:r>
      <w:r w:rsidR="00F01B70">
        <w:instrText xml:space="preserve">" </w:instrText>
      </w:r>
      <w:r w:rsidR="00F01B70">
        <w:fldChar w:fldCharType="end"/>
      </w:r>
      <w:r w:rsidR="00F01B70">
        <w:fldChar w:fldCharType="begin"/>
      </w:r>
      <w:r w:rsidR="00F01B70">
        <w:instrText xml:space="preserve"> XE "</w:instrText>
      </w:r>
      <w:r w:rsidR="00F01B70" w:rsidRPr="007B2FFF">
        <w:instrText>Favorite Attendees</w:instrText>
      </w:r>
      <w:r w:rsidR="00F01B70">
        <w:instrText xml:space="preserve">" </w:instrText>
      </w:r>
      <w:r w:rsidR="00F01B70">
        <w:fldChar w:fldCharType="end"/>
      </w:r>
      <w:r w:rsidR="00F01B70">
        <w:fldChar w:fldCharType="begin"/>
      </w:r>
      <w:r w:rsidR="00F01B70">
        <w:instrText xml:space="preserve"> XE "</w:instrText>
      </w:r>
      <w:r w:rsidR="00F01B70" w:rsidRPr="003330EB">
        <w:instrText>Expense Profile:Favorite Attendees</w:instrText>
      </w:r>
      <w:r w:rsidR="00F01B70">
        <w:instrText xml:space="preserve">" </w:instrText>
      </w:r>
      <w:r w:rsidR="00F01B70">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E042B" w:rsidRPr="007D5AEE">
        <w:tc>
          <w:tcPr>
            <w:tcW w:w="4896" w:type="dxa"/>
            <w:shd w:val="clear" w:color="auto" w:fill="000000"/>
          </w:tcPr>
          <w:p w:rsidR="002E042B" w:rsidRPr="007D5AEE" w:rsidRDefault="002E042B" w:rsidP="004F0073">
            <w:pPr>
              <w:pStyle w:val="TableHeading"/>
            </w:pPr>
          </w:p>
        </w:tc>
        <w:tc>
          <w:tcPr>
            <w:tcW w:w="288" w:type="dxa"/>
            <w:shd w:val="clear" w:color="auto" w:fill="auto"/>
          </w:tcPr>
          <w:p w:rsidR="002E042B" w:rsidRPr="007D5AEE" w:rsidRDefault="002E042B" w:rsidP="004F0073">
            <w:pPr>
              <w:pStyle w:val="TableHeading"/>
            </w:pPr>
          </w:p>
        </w:tc>
        <w:tc>
          <w:tcPr>
            <w:tcW w:w="4896" w:type="dxa"/>
            <w:shd w:val="clear" w:color="auto" w:fill="000000"/>
          </w:tcPr>
          <w:p w:rsidR="002E042B" w:rsidRPr="007D5AEE" w:rsidRDefault="002E042B" w:rsidP="004F0073">
            <w:pPr>
              <w:pStyle w:val="TableHeading"/>
            </w:pPr>
            <w:r w:rsidRPr="007D5AEE">
              <w:t>Additional Information</w:t>
            </w:r>
          </w:p>
        </w:tc>
      </w:tr>
      <w:tr w:rsidR="002E042B" w:rsidRPr="007D5AEE">
        <w:tc>
          <w:tcPr>
            <w:tcW w:w="4896" w:type="dxa"/>
            <w:shd w:val="clear" w:color="auto" w:fill="auto"/>
          </w:tcPr>
          <w:p w:rsidR="002E042B" w:rsidRPr="00674B89" w:rsidRDefault="002E042B" w:rsidP="00C90A8B">
            <w:pPr>
              <w:pStyle w:val="TableTextNumbered"/>
              <w:numPr>
                <w:ilvl w:val="0"/>
                <w:numId w:val="54"/>
              </w:numPr>
            </w:pPr>
            <w:r>
              <w:t xml:space="preserve">In the </w:t>
            </w:r>
            <w:r w:rsidRPr="00993055">
              <w:rPr>
                <w:b/>
              </w:rPr>
              <w:t>Expense Settings</w:t>
            </w:r>
            <w:r>
              <w:t xml:space="preserve"> section, click </w:t>
            </w:r>
            <w:r w:rsidRPr="00993055">
              <w:rPr>
                <w:b/>
              </w:rPr>
              <w:t>Favorite Attendees</w:t>
            </w:r>
            <w:r>
              <w:t>.</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Pr="007D5AEE" w:rsidRDefault="002E042B" w:rsidP="004F0073">
            <w:pPr>
              <w:pStyle w:val="TableText"/>
            </w:pPr>
            <w:r>
              <w:t xml:space="preserve">The </w:t>
            </w:r>
            <w:r w:rsidRPr="00527F7A">
              <w:rPr>
                <w:b/>
              </w:rPr>
              <w:t>Favorite Attendees</w:t>
            </w:r>
            <w:r>
              <w:t xml:space="preserve"> page appears, which allows you to add, edit, or delete frequently-used </w:t>
            </w:r>
            <w:r w:rsidR="00C14401">
              <w:t xml:space="preserve">Jefferson and non-Jefferson </w:t>
            </w:r>
            <w:r>
              <w:t>attendees.</w:t>
            </w:r>
          </w:p>
        </w:tc>
      </w:tr>
      <w:tr w:rsidR="002E042B" w:rsidRPr="007D5AEE">
        <w:tc>
          <w:tcPr>
            <w:tcW w:w="4896" w:type="dxa"/>
            <w:shd w:val="clear" w:color="auto" w:fill="auto"/>
          </w:tcPr>
          <w:p w:rsidR="002E042B" w:rsidRDefault="002E042B" w:rsidP="004F0073">
            <w:pPr>
              <w:pStyle w:val="TableTextNumbered"/>
            </w:pPr>
            <w:r>
              <w:t xml:space="preserve">Click </w:t>
            </w:r>
            <w:r w:rsidRPr="00640BE8">
              <w:rPr>
                <w:b/>
              </w:rPr>
              <w:t>New Attendee</w:t>
            </w:r>
            <w:r w:rsidRPr="00527F7A">
              <w:t>.</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p>
        </w:tc>
      </w:tr>
      <w:tr w:rsidR="002E042B" w:rsidRPr="007D5AEE">
        <w:tc>
          <w:tcPr>
            <w:tcW w:w="4896" w:type="dxa"/>
            <w:shd w:val="clear" w:color="auto" w:fill="auto"/>
          </w:tcPr>
          <w:p w:rsidR="002E042B" w:rsidRDefault="002E042B" w:rsidP="004F0073">
            <w:pPr>
              <w:pStyle w:val="TableTextNumbered"/>
            </w:pPr>
            <w:r>
              <w:t xml:space="preserve">Select the </w:t>
            </w:r>
            <w:r w:rsidRPr="005879A3">
              <w:rPr>
                <w:b/>
              </w:rPr>
              <w:t>Attendee Type</w:t>
            </w:r>
            <w:r>
              <w:t xml:space="preserve"> from the list.</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p>
        </w:tc>
      </w:tr>
      <w:tr w:rsidR="002E042B" w:rsidRPr="007D5AEE">
        <w:tc>
          <w:tcPr>
            <w:tcW w:w="4896" w:type="dxa"/>
            <w:shd w:val="clear" w:color="auto" w:fill="auto"/>
          </w:tcPr>
          <w:p w:rsidR="002E042B" w:rsidRDefault="002E042B" w:rsidP="004F0073">
            <w:pPr>
              <w:pStyle w:val="TableTextNumbered"/>
            </w:pPr>
            <w:r>
              <w:t xml:space="preserve">Enter the </w:t>
            </w:r>
            <w:r w:rsidRPr="005879A3">
              <w:rPr>
                <w:b/>
              </w:rPr>
              <w:t>Last Name</w:t>
            </w:r>
            <w:r>
              <w:t xml:space="preserve"> of the attendee.</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p>
        </w:tc>
      </w:tr>
      <w:tr w:rsidR="002E042B" w:rsidRPr="007D5AEE">
        <w:tc>
          <w:tcPr>
            <w:tcW w:w="4896" w:type="dxa"/>
            <w:shd w:val="clear" w:color="auto" w:fill="auto"/>
          </w:tcPr>
          <w:p w:rsidR="002E042B" w:rsidRDefault="002E042B" w:rsidP="004F0073">
            <w:pPr>
              <w:pStyle w:val="TableTextNumbered"/>
            </w:pPr>
            <w:r>
              <w:t xml:space="preserve">Enter the </w:t>
            </w:r>
            <w:r w:rsidRPr="005879A3">
              <w:rPr>
                <w:b/>
              </w:rPr>
              <w:t>First Name</w:t>
            </w:r>
            <w:r>
              <w:t xml:space="preserve"> of the attendee.</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p>
        </w:tc>
      </w:tr>
      <w:tr w:rsidR="002E042B" w:rsidRPr="007D5AEE">
        <w:tc>
          <w:tcPr>
            <w:tcW w:w="4896" w:type="dxa"/>
            <w:shd w:val="clear" w:color="auto" w:fill="auto"/>
          </w:tcPr>
          <w:p w:rsidR="002E042B" w:rsidRDefault="002E042B" w:rsidP="004F0073">
            <w:pPr>
              <w:pStyle w:val="TableTextNumbered"/>
            </w:pPr>
            <w:r>
              <w:t xml:space="preserve">Enter the </w:t>
            </w:r>
            <w:r w:rsidRPr="005879A3">
              <w:rPr>
                <w:b/>
              </w:rPr>
              <w:t>Attendee Title</w:t>
            </w:r>
            <w:r>
              <w:t>.</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p>
        </w:tc>
      </w:tr>
      <w:tr w:rsidR="002E042B" w:rsidRPr="007D5AEE">
        <w:tc>
          <w:tcPr>
            <w:tcW w:w="4896" w:type="dxa"/>
            <w:shd w:val="clear" w:color="auto" w:fill="auto"/>
          </w:tcPr>
          <w:p w:rsidR="002E042B" w:rsidRDefault="002E042B" w:rsidP="004F0073">
            <w:pPr>
              <w:pStyle w:val="TableTextNumbered"/>
            </w:pPr>
            <w:r>
              <w:t xml:space="preserve">Enter the attendee’s </w:t>
            </w:r>
            <w:r w:rsidRPr="005879A3">
              <w:rPr>
                <w:b/>
              </w:rPr>
              <w:t>Company</w:t>
            </w:r>
            <w:r>
              <w:t>.</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p>
        </w:tc>
      </w:tr>
      <w:tr w:rsidR="002E042B" w:rsidRPr="007D5AEE">
        <w:tc>
          <w:tcPr>
            <w:tcW w:w="4896" w:type="dxa"/>
            <w:shd w:val="clear" w:color="auto" w:fill="auto"/>
          </w:tcPr>
          <w:p w:rsidR="002E042B" w:rsidRDefault="002E042B" w:rsidP="004F0073">
            <w:pPr>
              <w:pStyle w:val="TableTextNumbered"/>
            </w:pPr>
            <w:r>
              <w:t xml:space="preserve">Click </w:t>
            </w:r>
            <w:r w:rsidRPr="005879A3">
              <w:rPr>
                <w:b/>
              </w:rPr>
              <w:t>Save</w:t>
            </w:r>
            <w:r>
              <w:t>.</w:t>
            </w:r>
          </w:p>
        </w:tc>
        <w:tc>
          <w:tcPr>
            <w:tcW w:w="288" w:type="dxa"/>
            <w:shd w:val="clear" w:color="auto" w:fill="auto"/>
          </w:tcPr>
          <w:p w:rsidR="002E042B" w:rsidRPr="00674B89" w:rsidRDefault="002E042B" w:rsidP="004F0073">
            <w:pPr>
              <w:pStyle w:val="TableTextChar"/>
            </w:pPr>
          </w:p>
        </w:tc>
        <w:tc>
          <w:tcPr>
            <w:tcW w:w="4896" w:type="dxa"/>
            <w:shd w:val="clear" w:color="auto" w:fill="auto"/>
          </w:tcPr>
          <w:p w:rsidR="002E042B" w:rsidRDefault="002E042B" w:rsidP="004F0073">
            <w:pPr>
              <w:pStyle w:val="TableText"/>
            </w:pPr>
            <w:r>
              <w:t xml:space="preserve">If you need to add more than one attendee, click </w:t>
            </w:r>
            <w:r w:rsidRPr="005879A3">
              <w:rPr>
                <w:b/>
              </w:rPr>
              <w:t>Save &amp; Add Another</w:t>
            </w:r>
            <w:r>
              <w:t>.</w:t>
            </w:r>
          </w:p>
          <w:p w:rsidR="00FF5447" w:rsidRDefault="00FF5447" w:rsidP="004F0073">
            <w:pPr>
              <w:pStyle w:val="TableText"/>
            </w:pPr>
            <w:r>
              <w:t>Your favorite attendees list is also updated based on attendees you add to your expense reports.</w:t>
            </w:r>
          </w:p>
        </w:tc>
      </w:tr>
    </w:tbl>
    <w:p w:rsidR="002E042B" w:rsidRDefault="002E042B" w:rsidP="002E042B"/>
    <w:p w:rsidR="002E042B" w:rsidRDefault="00F105ED" w:rsidP="002E042B">
      <w:pPr>
        <w:jc w:val="center"/>
      </w:pPr>
      <w:r w:rsidRPr="00F105ED">
        <w:t xml:space="preserve"> </w:t>
      </w:r>
      <w:r w:rsidR="00337709">
        <w:rPr>
          <w:noProof/>
        </w:rPr>
        <w:drawing>
          <wp:inline distT="0" distB="0" distL="0" distR="0" wp14:anchorId="4609C4FC" wp14:editId="7FD6E23E">
            <wp:extent cx="6400800" cy="30346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400800" cy="3034699"/>
                    </a:xfrm>
                    <a:prstGeom prst="rect">
                      <a:avLst/>
                    </a:prstGeom>
                    <a:noFill/>
                    <a:ln>
                      <a:noFill/>
                    </a:ln>
                  </pic:spPr>
                </pic:pic>
              </a:graphicData>
            </a:graphic>
          </wp:inline>
        </w:drawing>
      </w:r>
    </w:p>
    <w:p w:rsidR="00233A75" w:rsidRDefault="00233A75">
      <w:r>
        <w:br w:type="page"/>
      </w:r>
    </w:p>
    <w:p w:rsidR="00886F85" w:rsidRPr="007D5AEE" w:rsidRDefault="00886F85" w:rsidP="000D5770">
      <w:pPr>
        <w:pStyle w:val="Heading1"/>
      </w:pPr>
      <w:bookmarkStart w:id="35" w:name="_Toc273604241"/>
      <w:r w:rsidRPr="006E4313">
        <w:lastRenderedPageBreak/>
        <w:t xml:space="preserve">Section </w:t>
      </w:r>
      <w:r w:rsidR="000E27B9" w:rsidRPr="006E4313">
        <w:t>8</w:t>
      </w:r>
      <w:r w:rsidRPr="006E4313">
        <w:t xml:space="preserve">: </w:t>
      </w:r>
      <w:r w:rsidR="005F5D8A" w:rsidRPr="006E4313">
        <w:t xml:space="preserve">Create </w:t>
      </w:r>
      <w:r w:rsidRPr="006E4313">
        <w:t>a New Expense Report</w:t>
      </w:r>
      <w:bookmarkEnd w:id="35"/>
      <w:r w:rsidR="00182D2E" w:rsidRPr="006E4313">
        <w:fldChar w:fldCharType="begin"/>
      </w:r>
      <w:r w:rsidR="00182D2E" w:rsidRPr="006E4313">
        <w:instrText xml:space="preserve"> XE "Creat</w:instrText>
      </w:r>
      <w:r w:rsidR="00A803ED" w:rsidRPr="006E4313">
        <w:instrText>e</w:instrText>
      </w:r>
      <w:r w:rsidR="00182D2E" w:rsidRPr="006E4313">
        <w:instrText xml:space="preserve">:New Expense Report" </w:instrText>
      </w:r>
      <w:r w:rsidR="00182D2E" w:rsidRPr="006E4313">
        <w:fldChar w:fldCharType="end"/>
      </w:r>
      <w:r w:rsidR="00182D2E" w:rsidRPr="006E4313">
        <w:fldChar w:fldCharType="begin"/>
      </w:r>
      <w:r w:rsidR="00182D2E" w:rsidRPr="006E4313">
        <w:instrText xml:space="preserve"> XE "Expense Report</w:instrText>
      </w:r>
      <w:r w:rsidR="00936997" w:rsidRPr="006E4313">
        <w:instrText>s</w:instrText>
      </w:r>
      <w:r w:rsidR="00182D2E" w:rsidRPr="006E4313">
        <w:instrText>:Creat</w:instrText>
      </w:r>
      <w:r w:rsidR="00A803ED" w:rsidRPr="006E4313">
        <w:instrText>ing</w:instrText>
      </w:r>
      <w:r w:rsidR="00182D2E" w:rsidRPr="006E4313">
        <w:instrText xml:space="preserve"> a New Report" </w:instrText>
      </w:r>
      <w:r w:rsidR="00182D2E" w:rsidRPr="006E4313">
        <w:fldChar w:fldCharType="end"/>
      </w:r>
    </w:p>
    <w:p w:rsidR="002B579D" w:rsidRPr="007D5AEE" w:rsidRDefault="00886F85" w:rsidP="000D5770">
      <w:pPr>
        <w:pStyle w:val="Heading3"/>
      </w:pPr>
      <w:bookmarkStart w:id="36" w:name="_Toc273604242"/>
      <w:r w:rsidRPr="007D5AEE">
        <w:t>Step 1</w:t>
      </w:r>
      <w:r w:rsidR="002B579D" w:rsidRPr="007D5AEE">
        <w:t xml:space="preserve">: </w:t>
      </w:r>
      <w:r w:rsidR="00966B08" w:rsidRPr="007D5AEE">
        <w:t xml:space="preserve">Create a </w:t>
      </w:r>
      <w:r w:rsidR="00BC6AE6" w:rsidRPr="007D5AEE">
        <w:t>N</w:t>
      </w:r>
      <w:r w:rsidR="00966B08" w:rsidRPr="007D5AEE">
        <w:t xml:space="preserve">ew </w:t>
      </w:r>
      <w:r w:rsidR="00BC6AE6" w:rsidRPr="007D5AEE">
        <w:t>R</w:t>
      </w:r>
      <w:r w:rsidR="00966B08" w:rsidRPr="007D5AEE">
        <w:t>eport</w:t>
      </w:r>
      <w:bookmarkEnd w:id="36"/>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B579D" w:rsidRPr="007D5AEE">
        <w:tc>
          <w:tcPr>
            <w:tcW w:w="4896" w:type="dxa"/>
            <w:shd w:val="clear" w:color="auto" w:fill="000000"/>
          </w:tcPr>
          <w:p w:rsidR="002B579D" w:rsidRPr="007D5AEE" w:rsidRDefault="002B579D" w:rsidP="00A654AD">
            <w:pPr>
              <w:pStyle w:val="TableHeading"/>
            </w:pPr>
          </w:p>
        </w:tc>
        <w:tc>
          <w:tcPr>
            <w:tcW w:w="288" w:type="dxa"/>
            <w:shd w:val="clear" w:color="auto" w:fill="auto"/>
          </w:tcPr>
          <w:p w:rsidR="002B579D" w:rsidRPr="007D5AEE" w:rsidRDefault="002B579D" w:rsidP="00A654AD">
            <w:pPr>
              <w:pStyle w:val="TableHeading"/>
            </w:pPr>
          </w:p>
        </w:tc>
        <w:tc>
          <w:tcPr>
            <w:tcW w:w="4896" w:type="dxa"/>
            <w:shd w:val="clear" w:color="auto" w:fill="000000"/>
          </w:tcPr>
          <w:p w:rsidR="002B579D" w:rsidRPr="007D5AEE" w:rsidRDefault="002B579D" w:rsidP="00A654AD">
            <w:pPr>
              <w:pStyle w:val="TableHeading"/>
            </w:pPr>
            <w:r w:rsidRPr="007D5AEE">
              <w:t>Additional Information</w:t>
            </w:r>
          </w:p>
        </w:tc>
      </w:tr>
      <w:tr w:rsidR="002B579D" w:rsidRPr="007D5AEE">
        <w:tc>
          <w:tcPr>
            <w:tcW w:w="4896" w:type="dxa"/>
            <w:shd w:val="clear" w:color="auto" w:fill="auto"/>
          </w:tcPr>
          <w:p w:rsidR="002B579D" w:rsidRPr="00F46291" w:rsidRDefault="006A436B" w:rsidP="00EC4A8A">
            <w:pPr>
              <w:pStyle w:val="TableTextNumbered"/>
              <w:numPr>
                <w:ilvl w:val="0"/>
                <w:numId w:val="8"/>
              </w:numPr>
            </w:pPr>
            <w:r w:rsidRPr="00F46291">
              <w:t xml:space="preserve">In the </w:t>
            </w:r>
            <w:r w:rsidRPr="00F46291">
              <w:rPr>
                <w:b/>
              </w:rPr>
              <w:t>Active Reports</w:t>
            </w:r>
            <w:r w:rsidRPr="00F46291">
              <w:t xml:space="preserve"> section</w:t>
            </w:r>
            <w:r w:rsidRPr="00F46291">
              <w:fldChar w:fldCharType="begin"/>
            </w:r>
            <w:r w:rsidRPr="00F46291">
              <w:instrText xml:space="preserve"> XE "Active Work section" </w:instrText>
            </w:r>
            <w:r w:rsidRPr="00F46291">
              <w:fldChar w:fldCharType="end"/>
            </w:r>
            <w:r w:rsidRPr="00F46291">
              <w:t xml:space="preserve"> of the </w:t>
            </w:r>
            <w:r w:rsidR="00EC4A8A">
              <w:rPr>
                <w:b/>
              </w:rPr>
              <w:t>Expense</w:t>
            </w:r>
            <w:r w:rsidRPr="00F46291">
              <w:t xml:space="preserve"> page</w:t>
            </w:r>
            <w:r w:rsidR="00966B08" w:rsidRPr="00F46291">
              <w:t xml:space="preserve">, click </w:t>
            </w:r>
            <w:r w:rsidR="00EC4A8A">
              <w:rPr>
                <w:b/>
              </w:rPr>
              <w:t xml:space="preserve">Create </w:t>
            </w:r>
            <w:r w:rsidR="002F12E5" w:rsidRPr="00F46291">
              <w:rPr>
                <w:b/>
              </w:rPr>
              <w:t>New</w:t>
            </w:r>
            <w:r w:rsidR="009B6097" w:rsidRPr="00F46291">
              <w:rPr>
                <w:b/>
              </w:rPr>
              <w:t xml:space="preserve"> </w:t>
            </w:r>
            <w:r w:rsidR="00966B08" w:rsidRPr="00F46291">
              <w:rPr>
                <w:b/>
              </w:rPr>
              <w:t>Report</w:t>
            </w:r>
            <w:r w:rsidR="00182D2E" w:rsidRPr="00F46291">
              <w:rPr>
                <w:b/>
              </w:rPr>
              <w:fldChar w:fldCharType="begin"/>
            </w:r>
            <w:r w:rsidR="00182D2E" w:rsidRPr="00F46291">
              <w:instrText xml:space="preserve"> XE "New Expense Report feature" </w:instrText>
            </w:r>
            <w:r w:rsidR="00182D2E" w:rsidRPr="00F46291">
              <w:rPr>
                <w:b/>
              </w:rPr>
              <w:fldChar w:fldCharType="end"/>
            </w:r>
            <w:r w:rsidR="009B6097" w:rsidRPr="00F46291">
              <w:t>.</w:t>
            </w:r>
            <w:r w:rsidR="00966B08" w:rsidRPr="00F46291">
              <w:t xml:space="preserve"> </w:t>
            </w:r>
          </w:p>
        </w:tc>
        <w:tc>
          <w:tcPr>
            <w:tcW w:w="288" w:type="dxa"/>
            <w:shd w:val="clear" w:color="auto" w:fill="auto"/>
          </w:tcPr>
          <w:p w:rsidR="002B579D" w:rsidRPr="00F46291" w:rsidRDefault="002B579D" w:rsidP="00A654AD">
            <w:pPr>
              <w:pStyle w:val="TableTextChar"/>
            </w:pPr>
          </w:p>
        </w:tc>
        <w:tc>
          <w:tcPr>
            <w:tcW w:w="4896" w:type="dxa"/>
            <w:shd w:val="clear" w:color="auto" w:fill="auto"/>
          </w:tcPr>
          <w:p w:rsidR="005E0532" w:rsidRPr="007D5AEE" w:rsidRDefault="00966B08" w:rsidP="000D5770">
            <w:pPr>
              <w:pStyle w:val="TableText"/>
            </w:pPr>
            <w:r w:rsidRPr="00F46291">
              <w:t xml:space="preserve">The </w:t>
            </w:r>
            <w:r w:rsidRPr="00F46291">
              <w:rPr>
                <w:b/>
              </w:rPr>
              <w:t xml:space="preserve">Create </w:t>
            </w:r>
            <w:r w:rsidR="009B6097" w:rsidRPr="00F46291">
              <w:rPr>
                <w:b/>
              </w:rPr>
              <w:t>a New Expense Report</w:t>
            </w:r>
            <w:r w:rsidRPr="00F46291">
              <w:t xml:space="preserve"> page</w:t>
            </w:r>
            <w:r w:rsidR="00182D2E" w:rsidRPr="00F46291">
              <w:fldChar w:fldCharType="begin"/>
            </w:r>
            <w:r w:rsidR="00182D2E" w:rsidRPr="00F46291">
              <w:instrText xml:space="preserve"> XE "Create a New Expense Report page" </w:instrText>
            </w:r>
            <w:r w:rsidR="00182D2E" w:rsidRPr="00F46291">
              <w:fldChar w:fldCharType="end"/>
            </w:r>
            <w:r w:rsidRPr="00F46291">
              <w:t xml:space="preserve"> appears.</w:t>
            </w:r>
            <w:r w:rsidR="00220464" w:rsidRPr="00F46291">
              <w:t xml:space="preserve"> </w:t>
            </w:r>
          </w:p>
        </w:tc>
      </w:tr>
      <w:tr w:rsidR="00AC612B" w:rsidRPr="007D5AEE">
        <w:tc>
          <w:tcPr>
            <w:tcW w:w="4896" w:type="dxa"/>
            <w:shd w:val="clear" w:color="auto" w:fill="auto"/>
          </w:tcPr>
          <w:p w:rsidR="00AC612B" w:rsidRPr="007D5AEE" w:rsidRDefault="00AC612B" w:rsidP="00EC4A8A">
            <w:pPr>
              <w:pStyle w:val="TableTextNumbered"/>
              <w:numPr>
                <w:ilvl w:val="0"/>
                <w:numId w:val="0"/>
              </w:numPr>
              <w:ind w:left="360"/>
            </w:pPr>
          </w:p>
        </w:tc>
        <w:tc>
          <w:tcPr>
            <w:tcW w:w="288" w:type="dxa"/>
            <w:shd w:val="clear" w:color="auto" w:fill="auto"/>
          </w:tcPr>
          <w:p w:rsidR="00AC612B" w:rsidRPr="007D5AEE" w:rsidRDefault="00AC612B" w:rsidP="0093473A">
            <w:pPr>
              <w:pStyle w:val="TableTextChar"/>
            </w:pPr>
          </w:p>
        </w:tc>
        <w:tc>
          <w:tcPr>
            <w:tcW w:w="4896" w:type="dxa"/>
            <w:shd w:val="clear" w:color="auto" w:fill="auto"/>
          </w:tcPr>
          <w:p w:rsidR="00AC612B" w:rsidRPr="007D5AEE" w:rsidRDefault="00AC612B" w:rsidP="0093473A">
            <w:pPr>
              <w:pStyle w:val="TableText"/>
            </w:pPr>
          </w:p>
        </w:tc>
      </w:tr>
    </w:tbl>
    <w:p w:rsidR="0021410E" w:rsidRDefault="00337709" w:rsidP="003D59DD">
      <w:pPr>
        <w:pStyle w:val="Graphic"/>
      </w:pPr>
      <w:r>
        <w:rPr>
          <w:noProof/>
        </w:rPr>
        <w:drawing>
          <wp:inline distT="0" distB="0" distL="0" distR="0" wp14:anchorId="71B25789" wp14:editId="61D51C14">
            <wp:extent cx="5475463" cy="2505721"/>
            <wp:effectExtent l="0" t="0" r="0" b="889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475463" cy="2505721"/>
                    </a:xfrm>
                    <a:prstGeom prst="rect">
                      <a:avLst/>
                    </a:prstGeom>
                    <a:noFill/>
                    <a:ln>
                      <a:noFill/>
                    </a:ln>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523764" w:rsidRPr="007D5AEE" w:rsidTr="00EC4A8A">
        <w:trPr>
          <w:trHeight w:val="612"/>
        </w:trPr>
        <w:tc>
          <w:tcPr>
            <w:tcW w:w="4896" w:type="dxa"/>
            <w:shd w:val="clear" w:color="auto" w:fill="auto"/>
          </w:tcPr>
          <w:p w:rsidR="00523764" w:rsidRPr="007D5AEE" w:rsidRDefault="00EC4A8A" w:rsidP="00EC4A8A">
            <w:pPr>
              <w:pStyle w:val="TableTextNumbered"/>
            </w:pPr>
            <w:r>
              <w:t xml:space="preserve">Complete all required fields, as indicated </w:t>
            </w:r>
            <w:r w:rsidR="002070E0">
              <w:t xml:space="preserve">by the red bar at the left of the text field. </w:t>
            </w:r>
          </w:p>
        </w:tc>
        <w:tc>
          <w:tcPr>
            <w:tcW w:w="288" w:type="dxa"/>
            <w:shd w:val="clear" w:color="auto" w:fill="auto"/>
          </w:tcPr>
          <w:p w:rsidR="00523764" w:rsidRPr="007D5AEE" w:rsidRDefault="00523764" w:rsidP="008B6EA4">
            <w:pPr>
              <w:pStyle w:val="TableTextChar"/>
            </w:pPr>
          </w:p>
        </w:tc>
        <w:tc>
          <w:tcPr>
            <w:tcW w:w="4896" w:type="dxa"/>
            <w:shd w:val="clear" w:color="auto" w:fill="auto"/>
          </w:tcPr>
          <w:p w:rsidR="00EC4A8A" w:rsidRDefault="00EC4A8A" w:rsidP="008B6EA4">
            <w:pPr>
              <w:pStyle w:val="TableText"/>
            </w:pPr>
            <w:r>
              <w:t xml:space="preserve">The “Charge Code” field is used as an identifier and does not affect the allocation of the expense report.  The “Company,” “Business Unit” and “GL Segment” fields are used to </w:t>
            </w:r>
            <w:r w:rsidR="00EC7091">
              <w:t xml:space="preserve">assign a charge code to the entire report.  (Individual allocations and itemizations may be applied within the expense report). </w:t>
            </w:r>
          </w:p>
          <w:p w:rsidR="00523764" w:rsidRPr="007D5AEE" w:rsidRDefault="00523764" w:rsidP="008B6EA4">
            <w:pPr>
              <w:pStyle w:val="TableText"/>
            </w:pPr>
          </w:p>
        </w:tc>
      </w:tr>
    </w:tbl>
    <w:p w:rsidR="00EC4A8A" w:rsidRDefault="00337709" w:rsidP="00614286">
      <w:pPr>
        <w:pStyle w:val="Heading1"/>
        <w:jc w:val="center"/>
        <w:rPr>
          <w:noProof/>
        </w:rPr>
      </w:pPr>
      <w:r>
        <w:rPr>
          <w:noProof/>
        </w:rPr>
        <w:drawing>
          <wp:inline distT="0" distB="0" distL="0" distR="0" wp14:anchorId="47A3081A" wp14:editId="547AA94E">
            <wp:extent cx="5562600" cy="2486593"/>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562600" cy="2486593"/>
                    </a:xfrm>
                    <a:prstGeom prst="rect">
                      <a:avLst/>
                    </a:prstGeom>
                    <a:noFill/>
                    <a:ln>
                      <a:noFill/>
                    </a:ln>
                  </pic:spPr>
                </pic:pic>
              </a:graphicData>
            </a:graphic>
          </wp:inline>
        </w:drawing>
      </w:r>
    </w:p>
    <w:p w:rsidR="00EC4A8A" w:rsidRPr="00EC4A8A" w:rsidRDefault="00EC4A8A" w:rsidP="00EC4A8A">
      <w:pPr>
        <w:pStyle w:val="TableTextNumbered"/>
        <w:numPr>
          <w:ilvl w:val="0"/>
          <w:numId w:val="0"/>
        </w:numPr>
        <w:ind w:left="360"/>
      </w:pPr>
    </w:p>
    <w:p w:rsidR="000E7721" w:rsidRPr="000E7721" w:rsidRDefault="00EC4A8A" w:rsidP="000E7721">
      <w:pPr>
        <w:pStyle w:val="TableTextNumbered"/>
        <w:tabs>
          <w:tab w:val="clear" w:pos="360"/>
          <w:tab w:val="num" w:pos="0"/>
        </w:tabs>
        <w:ind w:left="0" w:firstLine="90"/>
        <w:rPr>
          <w:b/>
          <w:sz w:val="28"/>
          <w:szCs w:val="28"/>
        </w:rPr>
      </w:pPr>
      <w:r w:rsidRPr="00EC4A8A">
        <w:rPr>
          <w:b/>
        </w:rPr>
        <w:t>Click</w:t>
      </w:r>
      <w:r w:rsidRPr="00EC4A8A">
        <w:t xml:space="preserve"> </w:t>
      </w:r>
      <w:r w:rsidRPr="00EC4A8A">
        <w:rPr>
          <w:b/>
        </w:rPr>
        <w:t>Next</w:t>
      </w:r>
      <w:r w:rsidRPr="00EC4A8A">
        <w:t>.</w:t>
      </w:r>
      <w:r w:rsidR="00F801F6">
        <w:br w:type="page"/>
      </w:r>
      <w:bookmarkStart w:id="37" w:name="_Toc225843673"/>
      <w:bookmarkStart w:id="38" w:name="_Toc265044597"/>
      <w:bookmarkStart w:id="39" w:name="_Toc273604245"/>
      <w:r w:rsidR="000E7721" w:rsidRPr="000E7721">
        <w:rPr>
          <w:b/>
          <w:sz w:val="28"/>
          <w:szCs w:val="28"/>
        </w:rPr>
        <w:lastRenderedPageBreak/>
        <w:t xml:space="preserve">Step 2: Assign a Cash Advance to the New Expense Report </w:t>
      </w:r>
      <w:r w:rsidR="000E7721" w:rsidRPr="000E7721">
        <w:rPr>
          <w:b/>
          <w:sz w:val="28"/>
          <w:szCs w:val="28"/>
        </w:rPr>
        <w:fldChar w:fldCharType="begin"/>
      </w:r>
      <w:r w:rsidR="000E7721" w:rsidRPr="000E7721">
        <w:rPr>
          <w:b/>
          <w:sz w:val="28"/>
          <w:szCs w:val="28"/>
        </w:rPr>
        <w:instrText xml:space="preserve"> XE "Expense Reports:Adding a Company Card Transaction" </w:instrText>
      </w:r>
      <w:r w:rsidR="000E7721" w:rsidRPr="000E7721">
        <w:rPr>
          <w:b/>
          <w:sz w:val="28"/>
          <w:szCs w:val="28"/>
        </w:rPr>
        <w:fldChar w:fldCharType="end"/>
      </w:r>
      <w:r w:rsidR="000E7721" w:rsidRPr="000E7721">
        <w:rPr>
          <w:b/>
          <w:sz w:val="28"/>
          <w:szCs w:val="28"/>
        </w:rPr>
        <w:t>(if Applicable)</w:t>
      </w:r>
    </w:p>
    <w:p w:rsidR="000E7721" w:rsidRPr="00862617" w:rsidRDefault="000E7721" w:rsidP="000E7721">
      <w:pPr>
        <w:pStyle w:val="concurNormal"/>
        <w:keepNext/>
      </w:pP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0E7721" w:rsidRPr="001F3456" w:rsidTr="007D7F9F">
        <w:tc>
          <w:tcPr>
            <w:tcW w:w="4896" w:type="dxa"/>
            <w:shd w:val="clear" w:color="auto" w:fill="000000"/>
          </w:tcPr>
          <w:p w:rsidR="000E7721" w:rsidRPr="001F3456" w:rsidRDefault="000E7721" w:rsidP="007D7F9F">
            <w:pPr>
              <w:pStyle w:val="TableHeading"/>
            </w:pPr>
          </w:p>
        </w:tc>
        <w:tc>
          <w:tcPr>
            <w:tcW w:w="288" w:type="dxa"/>
            <w:shd w:val="clear" w:color="auto" w:fill="auto"/>
          </w:tcPr>
          <w:p w:rsidR="000E7721" w:rsidRPr="001F3456" w:rsidRDefault="000E7721" w:rsidP="007D7F9F">
            <w:pPr>
              <w:pStyle w:val="TableHeading"/>
            </w:pPr>
          </w:p>
        </w:tc>
        <w:tc>
          <w:tcPr>
            <w:tcW w:w="4896" w:type="dxa"/>
            <w:shd w:val="clear" w:color="auto" w:fill="000000"/>
          </w:tcPr>
          <w:p w:rsidR="000E7721" w:rsidRPr="001F3456" w:rsidRDefault="000E7721" w:rsidP="007D7F9F">
            <w:pPr>
              <w:pStyle w:val="TableHeading"/>
            </w:pPr>
            <w:r w:rsidRPr="001F3456">
              <w:t>Additional Information</w:t>
            </w:r>
          </w:p>
        </w:tc>
      </w:tr>
      <w:tr w:rsidR="000E7721" w:rsidRPr="001F3456" w:rsidTr="007D7F9F">
        <w:tc>
          <w:tcPr>
            <w:tcW w:w="4896" w:type="dxa"/>
            <w:shd w:val="clear" w:color="auto" w:fill="auto"/>
          </w:tcPr>
          <w:p w:rsidR="000E7721" w:rsidRDefault="000E7721" w:rsidP="007D7F9F">
            <w:pPr>
              <w:pStyle w:val="TableTextNumbered"/>
              <w:numPr>
                <w:ilvl w:val="0"/>
                <w:numId w:val="64"/>
              </w:numPr>
            </w:pPr>
            <w:r>
              <w:t>Reconcile a cash advance within an expense report submission.</w:t>
            </w:r>
          </w:p>
          <w:p w:rsidR="000E7721" w:rsidRPr="00F46291" w:rsidRDefault="000E7721" w:rsidP="007D7F9F">
            <w:pPr>
              <w:pStyle w:val="TableTextNumbered"/>
              <w:numPr>
                <w:ilvl w:val="0"/>
                <w:numId w:val="64"/>
              </w:numPr>
            </w:pPr>
            <w:r>
              <w:t>If you have any outstanding cash advances, a cash advance popup will appear</w:t>
            </w:r>
          </w:p>
        </w:tc>
        <w:tc>
          <w:tcPr>
            <w:tcW w:w="288" w:type="dxa"/>
            <w:shd w:val="clear" w:color="auto" w:fill="auto"/>
          </w:tcPr>
          <w:p w:rsidR="000E7721" w:rsidRPr="00F46291" w:rsidRDefault="000E7721" w:rsidP="007D7F9F">
            <w:pPr>
              <w:pStyle w:val="TableTextChar"/>
            </w:pPr>
          </w:p>
        </w:tc>
        <w:tc>
          <w:tcPr>
            <w:tcW w:w="4896" w:type="dxa"/>
            <w:shd w:val="clear" w:color="auto" w:fill="auto"/>
          </w:tcPr>
          <w:p w:rsidR="000E7721" w:rsidRDefault="000E7721" w:rsidP="007D7F9F">
            <w:pPr>
              <w:pStyle w:val="TableText"/>
            </w:pPr>
          </w:p>
          <w:p w:rsidR="000E7721" w:rsidRDefault="000E7721" w:rsidP="007D7F9F">
            <w:pPr>
              <w:pStyle w:val="TableText"/>
            </w:pPr>
          </w:p>
          <w:p w:rsidR="000E7721" w:rsidRDefault="000E7721" w:rsidP="007D7F9F">
            <w:pPr>
              <w:pStyle w:val="TableText"/>
            </w:pPr>
            <w:r>
              <w:t>Click the box next to the cash advance(s) you are reconciling and click “Assign Cash Advance to Report”</w:t>
            </w:r>
          </w:p>
          <w:p w:rsidR="000E7721" w:rsidRPr="00AB5F05" w:rsidRDefault="000E7721" w:rsidP="007D7F9F">
            <w:pPr>
              <w:pStyle w:val="TableText"/>
            </w:pPr>
          </w:p>
        </w:tc>
      </w:tr>
    </w:tbl>
    <w:p w:rsidR="000E7721" w:rsidRDefault="00337709" w:rsidP="000E7721">
      <w:pPr>
        <w:pStyle w:val="Graphic"/>
        <w:spacing w:before="120"/>
      </w:pPr>
      <w:r>
        <w:rPr>
          <w:noProof/>
        </w:rPr>
        <w:drawing>
          <wp:inline distT="0" distB="0" distL="0" distR="0" wp14:anchorId="00BE09B4" wp14:editId="1586F53E">
            <wp:extent cx="5943600" cy="252412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0E7721" w:rsidRPr="007D5AEE" w:rsidTr="0072534A">
        <w:trPr>
          <w:trHeight w:val="80"/>
        </w:trPr>
        <w:tc>
          <w:tcPr>
            <w:tcW w:w="4896" w:type="dxa"/>
            <w:shd w:val="clear" w:color="auto" w:fill="auto"/>
          </w:tcPr>
          <w:p w:rsidR="000E7721" w:rsidRDefault="000E7721" w:rsidP="007D7F9F">
            <w:pPr>
              <w:pStyle w:val="TableTextNumbered"/>
            </w:pPr>
            <w:r w:rsidRPr="00EC4A8A">
              <w:rPr>
                <w:b/>
              </w:rPr>
              <w:t>Click</w:t>
            </w:r>
            <w:r w:rsidRPr="00EC4A8A">
              <w:t xml:space="preserve"> </w:t>
            </w:r>
            <w:r w:rsidRPr="00EC4A8A">
              <w:rPr>
                <w:b/>
              </w:rPr>
              <w:t>Next</w:t>
            </w:r>
            <w:r w:rsidRPr="00EC4A8A">
              <w:t>.</w:t>
            </w:r>
          </w:p>
        </w:tc>
        <w:tc>
          <w:tcPr>
            <w:tcW w:w="288" w:type="dxa"/>
            <w:shd w:val="clear" w:color="auto" w:fill="auto"/>
          </w:tcPr>
          <w:p w:rsidR="000E7721" w:rsidRPr="00674B89" w:rsidRDefault="000E7721" w:rsidP="007D7F9F">
            <w:pPr>
              <w:pStyle w:val="TableTextChar"/>
            </w:pPr>
          </w:p>
        </w:tc>
        <w:tc>
          <w:tcPr>
            <w:tcW w:w="4896" w:type="dxa"/>
            <w:shd w:val="clear" w:color="auto" w:fill="auto"/>
          </w:tcPr>
          <w:p w:rsidR="000E7721" w:rsidRDefault="000E7721" w:rsidP="000E7721">
            <w:pPr>
              <w:pStyle w:val="TableText"/>
            </w:pPr>
          </w:p>
        </w:tc>
      </w:tr>
      <w:tr w:rsidR="000E7721" w:rsidRPr="007D5AEE" w:rsidTr="0072534A">
        <w:trPr>
          <w:trHeight w:val="80"/>
        </w:trPr>
        <w:tc>
          <w:tcPr>
            <w:tcW w:w="4896" w:type="dxa"/>
            <w:shd w:val="clear" w:color="auto" w:fill="auto"/>
          </w:tcPr>
          <w:p w:rsidR="000E7721" w:rsidRDefault="000E7721" w:rsidP="000E7721">
            <w:pPr>
              <w:pStyle w:val="TableTextNumbered"/>
              <w:numPr>
                <w:ilvl w:val="0"/>
                <w:numId w:val="0"/>
              </w:numPr>
            </w:pPr>
          </w:p>
        </w:tc>
        <w:tc>
          <w:tcPr>
            <w:tcW w:w="288" w:type="dxa"/>
            <w:shd w:val="clear" w:color="auto" w:fill="auto"/>
          </w:tcPr>
          <w:p w:rsidR="000E7721" w:rsidRPr="00674B89" w:rsidRDefault="000E7721" w:rsidP="007D7F9F">
            <w:pPr>
              <w:pStyle w:val="TableTextChar"/>
            </w:pPr>
          </w:p>
        </w:tc>
        <w:tc>
          <w:tcPr>
            <w:tcW w:w="4896" w:type="dxa"/>
            <w:shd w:val="clear" w:color="auto" w:fill="auto"/>
          </w:tcPr>
          <w:p w:rsidR="000E7721" w:rsidRDefault="000E7721" w:rsidP="007D7F9F">
            <w:pPr>
              <w:pStyle w:val="TableText"/>
            </w:pPr>
          </w:p>
        </w:tc>
      </w:tr>
    </w:tbl>
    <w:p w:rsidR="00481670" w:rsidRDefault="00481670" w:rsidP="00481670">
      <w:pPr>
        <w:pStyle w:val="Heading3"/>
      </w:pPr>
      <w:r w:rsidRPr="001F3456">
        <w:t xml:space="preserve">Step </w:t>
      </w:r>
      <w:r w:rsidR="000E7721">
        <w:t>3</w:t>
      </w:r>
      <w:r w:rsidRPr="001F3456">
        <w:t xml:space="preserve">: Add </w:t>
      </w:r>
      <w:r>
        <w:t xml:space="preserve">Per Diem Meal Allowances </w:t>
      </w:r>
      <w:r w:rsidRPr="001F3456">
        <w:t xml:space="preserve">to the New Expense Report </w:t>
      </w:r>
      <w:r>
        <w:fldChar w:fldCharType="begin"/>
      </w:r>
      <w:r>
        <w:instrText xml:space="preserve"> XE "</w:instrText>
      </w:r>
      <w:r w:rsidRPr="00B17FAB">
        <w:instrText>Expense Report</w:instrText>
      </w:r>
      <w:r>
        <w:instrText>s</w:instrText>
      </w:r>
      <w:r w:rsidRPr="00B17FAB">
        <w:instrText>:Add</w:instrText>
      </w:r>
      <w:r>
        <w:instrText>ing</w:instrText>
      </w:r>
      <w:r w:rsidRPr="00B17FAB">
        <w:instrText xml:space="preserve"> a Company Card Transaction</w:instrText>
      </w:r>
      <w:r>
        <w:instrText xml:space="preserve">" </w:instrText>
      </w:r>
      <w:r>
        <w:fldChar w:fldCharType="end"/>
      </w:r>
      <w:r>
        <w:t>(if Applicable)</w:t>
      </w:r>
    </w:p>
    <w:p w:rsidR="000E7721" w:rsidRPr="000E7721" w:rsidRDefault="00337709" w:rsidP="00614286">
      <w:pPr>
        <w:pStyle w:val="BodyText"/>
        <w:jc w:val="center"/>
      </w:pPr>
      <w:r>
        <w:rPr>
          <w:noProof/>
        </w:rPr>
        <w:drawing>
          <wp:inline distT="0" distB="0" distL="0" distR="0" wp14:anchorId="757AFD80" wp14:editId="0A5C02C3">
            <wp:extent cx="5715000" cy="252412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0" cy="2524125"/>
                    </a:xfrm>
                    <a:prstGeom prst="rect">
                      <a:avLst/>
                    </a:prstGeom>
                    <a:noFill/>
                    <a:ln>
                      <a:noFill/>
                    </a:ln>
                  </pic:spPr>
                </pic:pic>
              </a:graphicData>
            </a:graphic>
          </wp:inline>
        </w:drawing>
      </w:r>
    </w:p>
    <w:p w:rsidR="00523764" w:rsidRPr="00862617" w:rsidRDefault="00523764" w:rsidP="00523764">
      <w:pPr>
        <w:pStyle w:val="concurNormal"/>
        <w:keepNext/>
      </w:pP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523764" w:rsidRPr="001F3456" w:rsidTr="008B6EA4">
        <w:tc>
          <w:tcPr>
            <w:tcW w:w="4896" w:type="dxa"/>
            <w:shd w:val="clear" w:color="auto" w:fill="000000"/>
          </w:tcPr>
          <w:p w:rsidR="00523764" w:rsidRPr="001F3456" w:rsidRDefault="00523764" w:rsidP="008B6EA4">
            <w:pPr>
              <w:pStyle w:val="TableHeading"/>
            </w:pPr>
          </w:p>
        </w:tc>
        <w:tc>
          <w:tcPr>
            <w:tcW w:w="288" w:type="dxa"/>
            <w:shd w:val="clear" w:color="auto" w:fill="auto"/>
          </w:tcPr>
          <w:p w:rsidR="00523764" w:rsidRPr="001F3456" w:rsidRDefault="00523764" w:rsidP="008B6EA4">
            <w:pPr>
              <w:pStyle w:val="TableHeading"/>
            </w:pPr>
          </w:p>
        </w:tc>
        <w:tc>
          <w:tcPr>
            <w:tcW w:w="4896" w:type="dxa"/>
            <w:shd w:val="clear" w:color="auto" w:fill="000000"/>
          </w:tcPr>
          <w:p w:rsidR="00523764" w:rsidRPr="001F3456" w:rsidRDefault="00523764" w:rsidP="008B6EA4">
            <w:pPr>
              <w:pStyle w:val="TableHeading"/>
            </w:pPr>
            <w:r w:rsidRPr="001F3456">
              <w:t>Additional Information</w:t>
            </w:r>
          </w:p>
        </w:tc>
      </w:tr>
      <w:tr w:rsidR="00523764" w:rsidRPr="001F3456" w:rsidTr="008B6EA4">
        <w:tc>
          <w:tcPr>
            <w:tcW w:w="4896" w:type="dxa"/>
            <w:shd w:val="clear" w:color="auto" w:fill="auto"/>
          </w:tcPr>
          <w:p w:rsidR="00523764" w:rsidRDefault="00AB5F05" w:rsidP="008B6EA4">
            <w:pPr>
              <w:pStyle w:val="TableTextNumbered"/>
              <w:numPr>
                <w:ilvl w:val="0"/>
                <w:numId w:val="64"/>
              </w:numPr>
            </w:pPr>
            <w:r>
              <w:t>Add per diem meal allowances to an expense report.</w:t>
            </w:r>
          </w:p>
          <w:p w:rsidR="000E7721" w:rsidRDefault="000E7721" w:rsidP="000E7721">
            <w:pPr>
              <w:pStyle w:val="TableTextNumbered"/>
              <w:numPr>
                <w:ilvl w:val="0"/>
                <w:numId w:val="0"/>
              </w:numPr>
              <w:ind w:left="360" w:hanging="360"/>
            </w:pPr>
          </w:p>
          <w:p w:rsidR="000E7721" w:rsidRPr="00F46291" w:rsidRDefault="000E7721" w:rsidP="000E7721">
            <w:pPr>
              <w:pStyle w:val="TableTextNumbered"/>
              <w:numPr>
                <w:ilvl w:val="0"/>
                <w:numId w:val="0"/>
              </w:numPr>
              <w:ind w:left="360" w:hanging="360"/>
            </w:pPr>
          </w:p>
        </w:tc>
        <w:tc>
          <w:tcPr>
            <w:tcW w:w="288" w:type="dxa"/>
            <w:shd w:val="clear" w:color="auto" w:fill="auto"/>
          </w:tcPr>
          <w:p w:rsidR="00523764" w:rsidRPr="00F46291" w:rsidRDefault="00523764" w:rsidP="008B6EA4">
            <w:pPr>
              <w:pStyle w:val="TableTextChar"/>
            </w:pPr>
          </w:p>
        </w:tc>
        <w:tc>
          <w:tcPr>
            <w:tcW w:w="4896" w:type="dxa"/>
            <w:shd w:val="clear" w:color="auto" w:fill="auto"/>
          </w:tcPr>
          <w:p w:rsidR="00523764" w:rsidRPr="00AB5F05" w:rsidRDefault="00AB5F05" w:rsidP="008B6EA4">
            <w:pPr>
              <w:pStyle w:val="TableText"/>
            </w:pPr>
            <w:r>
              <w:t xml:space="preserve">Click yes on the </w:t>
            </w:r>
            <w:r>
              <w:rPr>
                <w:b/>
              </w:rPr>
              <w:t xml:space="preserve">Travel Allowances </w:t>
            </w:r>
            <w:r>
              <w:t xml:space="preserve">popup. </w:t>
            </w:r>
          </w:p>
        </w:tc>
      </w:tr>
    </w:tbl>
    <w:p w:rsidR="00523764" w:rsidRDefault="00337709" w:rsidP="00523764">
      <w:pPr>
        <w:pStyle w:val="Graphic"/>
        <w:spacing w:before="120"/>
      </w:pPr>
      <w:r>
        <w:rPr>
          <w:noProof/>
        </w:rPr>
        <w:drawing>
          <wp:inline distT="0" distB="0" distL="0" distR="0" wp14:anchorId="06E2BA40" wp14:editId="430FE0B2">
            <wp:extent cx="5943600" cy="34290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5F4AED" w:rsidRPr="007D5AEE" w:rsidTr="005F4AED">
        <w:tc>
          <w:tcPr>
            <w:tcW w:w="4896" w:type="dxa"/>
            <w:shd w:val="clear" w:color="auto" w:fill="auto"/>
          </w:tcPr>
          <w:p w:rsidR="005F4AED" w:rsidRDefault="005F4AED" w:rsidP="00836571">
            <w:pPr>
              <w:pStyle w:val="TableTextNumbered"/>
            </w:pPr>
            <w:r>
              <w:t xml:space="preserve">Insert </w:t>
            </w:r>
            <w:r w:rsidR="00DE26B1">
              <w:t xml:space="preserve">departure date </w:t>
            </w:r>
            <w:r>
              <w:t>data in the</w:t>
            </w:r>
            <w:r w:rsidRPr="009416A7">
              <w:t xml:space="preserve"> </w:t>
            </w:r>
            <w:r>
              <w:rPr>
                <w:b/>
              </w:rPr>
              <w:t xml:space="preserve">New Itinerary Stop </w:t>
            </w:r>
            <w:r w:rsidRPr="001F3456">
              <w:t>section</w:t>
            </w:r>
            <w:r>
              <w:fldChar w:fldCharType="begin"/>
            </w:r>
            <w:r>
              <w:instrText xml:space="preserve"> XE "</w:instrText>
            </w:r>
            <w:r w:rsidRPr="00F25781">
              <w:instrText>Unmatched Charges section</w:instrText>
            </w:r>
            <w:r>
              <w:instrText xml:space="preserve">" </w:instrText>
            </w:r>
            <w:r>
              <w:fldChar w:fldCharType="end"/>
            </w:r>
            <w:r>
              <w:t>.</w:t>
            </w:r>
            <w:r w:rsidR="00DE26B1">
              <w:t xml:space="preserve">  </w:t>
            </w:r>
          </w:p>
        </w:tc>
        <w:tc>
          <w:tcPr>
            <w:tcW w:w="288" w:type="dxa"/>
            <w:shd w:val="clear" w:color="auto" w:fill="auto"/>
          </w:tcPr>
          <w:p w:rsidR="005F4AED" w:rsidRPr="00674B89" w:rsidRDefault="005F4AED" w:rsidP="008B6EA4">
            <w:pPr>
              <w:pStyle w:val="TableTextChar"/>
            </w:pPr>
          </w:p>
        </w:tc>
        <w:tc>
          <w:tcPr>
            <w:tcW w:w="4896" w:type="dxa"/>
            <w:shd w:val="clear" w:color="auto" w:fill="auto"/>
          </w:tcPr>
          <w:p w:rsidR="005F4AED" w:rsidRDefault="005F4AED" w:rsidP="00836571">
            <w:pPr>
              <w:pStyle w:val="TableText"/>
            </w:pPr>
            <w:r>
              <w:t>The itinerar</w:t>
            </w:r>
            <w:r w:rsidR="00DE26B1">
              <w:t xml:space="preserve">y you create will automatically </w:t>
            </w:r>
            <w:r>
              <w:t xml:space="preserve">calculate applicable per diem meal allowances.  </w:t>
            </w:r>
          </w:p>
        </w:tc>
      </w:tr>
      <w:tr w:rsidR="005F4AED" w:rsidRPr="007D5AEE" w:rsidTr="005F4AED">
        <w:tc>
          <w:tcPr>
            <w:tcW w:w="4896" w:type="dxa"/>
            <w:shd w:val="clear" w:color="auto" w:fill="auto"/>
          </w:tcPr>
          <w:p w:rsidR="005F4AED" w:rsidRPr="00DE26B1" w:rsidRDefault="00DE26B1" w:rsidP="008B6EA4">
            <w:pPr>
              <w:pStyle w:val="TableTextNumbered"/>
            </w:pPr>
            <w:r>
              <w:t xml:space="preserve">Click </w:t>
            </w:r>
            <w:r>
              <w:rPr>
                <w:b/>
              </w:rPr>
              <w:t>Save.</w:t>
            </w:r>
          </w:p>
          <w:p w:rsidR="00DE26B1" w:rsidRDefault="00DE26B1" w:rsidP="00DE26B1">
            <w:pPr>
              <w:pStyle w:val="TableTextNumbered"/>
            </w:pPr>
            <w:r>
              <w:t>Insert return date data in the</w:t>
            </w:r>
            <w:r w:rsidRPr="009416A7">
              <w:t xml:space="preserve"> </w:t>
            </w:r>
            <w:r>
              <w:rPr>
                <w:b/>
              </w:rPr>
              <w:t xml:space="preserve">New Itinerary Stop </w:t>
            </w:r>
            <w:r w:rsidRPr="001F3456">
              <w:t>section</w:t>
            </w:r>
            <w:r>
              <w:fldChar w:fldCharType="begin"/>
            </w:r>
            <w:r>
              <w:instrText xml:space="preserve"> XE "</w:instrText>
            </w:r>
            <w:r w:rsidRPr="00F25781">
              <w:instrText>Unmatched Charges section</w:instrText>
            </w:r>
            <w:r>
              <w:instrText xml:space="preserve">" </w:instrText>
            </w:r>
            <w:r>
              <w:fldChar w:fldCharType="end"/>
            </w:r>
            <w:r>
              <w:t>.</w:t>
            </w:r>
          </w:p>
          <w:p w:rsidR="00DE26B1" w:rsidRDefault="00DE26B1" w:rsidP="008B6EA4">
            <w:pPr>
              <w:pStyle w:val="TableTextNumbered"/>
            </w:pPr>
            <w:r>
              <w:t xml:space="preserve">If submitting an expense report containing more than one trip, repeat steps 2-4. </w:t>
            </w:r>
          </w:p>
        </w:tc>
        <w:tc>
          <w:tcPr>
            <w:tcW w:w="288" w:type="dxa"/>
            <w:shd w:val="clear" w:color="auto" w:fill="auto"/>
          </w:tcPr>
          <w:p w:rsidR="005F4AED" w:rsidRPr="00674B89" w:rsidRDefault="005F4AED" w:rsidP="008B6EA4">
            <w:pPr>
              <w:pStyle w:val="TableTextChar"/>
            </w:pPr>
          </w:p>
        </w:tc>
        <w:tc>
          <w:tcPr>
            <w:tcW w:w="4896" w:type="dxa"/>
            <w:shd w:val="clear" w:color="auto" w:fill="auto"/>
          </w:tcPr>
          <w:p w:rsidR="005F4AED" w:rsidRDefault="005F4AED" w:rsidP="008B6EA4">
            <w:pPr>
              <w:pStyle w:val="TableText"/>
            </w:pPr>
          </w:p>
          <w:p w:rsidR="00DE26B1" w:rsidRDefault="00DE26B1" w:rsidP="00DE26B1">
            <w:pPr>
              <w:pStyle w:val="TableText"/>
            </w:pPr>
            <w:r>
              <w:t xml:space="preserve">The itinerary you create will automatically calculate applicable per diem meal allowances.  </w:t>
            </w:r>
          </w:p>
          <w:p w:rsidR="00DE26B1" w:rsidRDefault="00DE26B1" w:rsidP="008B6EA4">
            <w:pPr>
              <w:pStyle w:val="TableText"/>
            </w:pPr>
          </w:p>
          <w:p w:rsidR="00DE26B1" w:rsidRDefault="00DE26B1" w:rsidP="008B6EA4">
            <w:pPr>
              <w:pStyle w:val="TableText"/>
            </w:pPr>
          </w:p>
        </w:tc>
      </w:tr>
      <w:tr w:rsidR="005F4AED" w:rsidRPr="007D5AEE" w:rsidTr="005F4AED">
        <w:tc>
          <w:tcPr>
            <w:tcW w:w="4896" w:type="dxa"/>
            <w:shd w:val="clear" w:color="auto" w:fill="auto"/>
          </w:tcPr>
          <w:p w:rsidR="00DE26B1" w:rsidRDefault="002B1C18" w:rsidP="002B1C18">
            <w:pPr>
              <w:pStyle w:val="TableTextNumbered"/>
            </w:pPr>
            <w:r>
              <w:t xml:space="preserve">Confirm that the </w:t>
            </w:r>
            <w:r>
              <w:rPr>
                <w:b/>
              </w:rPr>
              <w:t>Assigned Itineraries</w:t>
            </w:r>
            <w:r>
              <w:t xml:space="preserve"> are correct and click </w:t>
            </w:r>
            <w:r>
              <w:rPr>
                <w:b/>
              </w:rPr>
              <w:t xml:space="preserve">Next.  </w:t>
            </w:r>
          </w:p>
        </w:tc>
        <w:tc>
          <w:tcPr>
            <w:tcW w:w="288" w:type="dxa"/>
            <w:shd w:val="clear" w:color="auto" w:fill="auto"/>
          </w:tcPr>
          <w:p w:rsidR="005F4AED" w:rsidRPr="00674B89" w:rsidRDefault="005F4AED" w:rsidP="008B6EA4">
            <w:pPr>
              <w:pStyle w:val="TableTextChar"/>
            </w:pPr>
          </w:p>
        </w:tc>
        <w:tc>
          <w:tcPr>
            <w:tcW w:w="4896" w:type="dxa"/>
            <w:shd w:val="clear" w:color="auto" w:fill="auto"/>
          </w:tcPr>
          <w:p w:rsidR="005F4AED" w:rsidRDefault="005F4AED" w:rsidP="008B6EA4">
            <w:pPr>
              <w:pStyle w:val="TableText"/>
            </w:pPr>
          </w:p>
        </w:tc>
      </w:tr>
    </w:tbl>
    <w:p w:rsidR="00DE26B1" w:rsidRPr="007D5AEE" w:rsidRDefault="00DE26B1" w:rsidP="00DE26B1">
      <w:pPr>
        <w:pStyle w:val="Heading1"/>
      </w:pPr>
      <w:r>
        <w:br w:type="page"/>
      </w:r>
      <w:r w:rsidRPr="007D5AEE">
        <w:lastRenderedPageBreak/>
        <w:t xml:space="preserve">Section </w:t>
      </w:r>
      <w:r w:rsidR="001A64F0">
        <w:t>8</w:t>
      </w:r>
      <w:r w:rsidRPr="007D5AEE">
        <w:t>: Creat</w:t>
      </w:r>
      <w:r>
        <w:t>e</w:t>
      </w:r>
      <w:r w:rsidRPr="007D5AEE">
        <w:t xml:space="preserve"> a New Expense Report</w:t>
      </w:r>
      <w:r>
        <w:t xml:space="preserve"> (Continued)</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DE26B1" w:rsidRPr="001F3456" w:rsidTr="008B6EA4">
        <w:tc>
          <w:tcPr>
            <w:tcW w:w="4896" w:type="dxa"/>
            <w:shd w:val="clear" w:color="auto" w:fill="auto"/>
          </w:tcPr>
          <w:p w:rsidR="001225FD" w:rsidRPr="00F46291" w:rsidRDefault="001225FD" w:rsidP="002B1C18">
            <w:pPr>
              <w:pStyle w:val="TableTextNumbered"/>
              <w:numPr>
                <w:ilvl w:val="0"/>
                <w:numId w:val="0"/>
              </w:numPr>
              <w:ind w:left="360"/>
            </w:pPr>
          </w:p>
        </w:tc>
        <w:tc>
          <w:tcPr>
            <w:tcW w:w="288" w:type="dxa"/>
            <w:shd w:val="clear" w:color="auto" w:fill="auto"/>
          </w:tcPr>
          <w:p w:rsidR="00DE26B1" w:rsidRPr="00F46291" w:rsidRDefault="00DE26B1" w:rsidP="008B6EA4">
            <w:pPr>
              <w:pStyle w:val="TableTextChar"/>
            </w:pPr>
          </w:p>
        </w:tc>
        <w:tc>
          <w:tcPr>
            <w:tcW w:w="4896" w:type="dxa"/>
            <w:shd w:val="clear" w:color="auto" w:fill="auto"/>
          </w:tcPr>
          <w:p w:rsidR="00DE26B1" w:rsidRPr="00AB5F05" w:rsidRDefault="00DE26B1" w:rsidP="008B6EA4">
            <w:pPr>
              <w:pStyle w:val="TableText"/>
            </w:pPr>
          </w:p>
        </w:tc>
      </w:tr>
    </w:tbl>
    <w:p w:rsidR="00DE26B1" w:rsidRDefault="00337709" w:rsidP="00DE26B1">
      <w:pPr>
        <w:pStyle w:val="Graphic"/>
        <w:spacing w:before="120"/>
      </w:pPr>
      <w:r>
        <w:rPr>
          <w:noProof/>
        </w:rPr>
        <w:drawing>
          <wp:inline distT="0" distB="0" distL="0" distR="0" wp14:anchorId="532BF663" wp14:editId="5898191E">
            <wp:extent cx="5486400" cy="319087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190875"/>
                    </a:xfrm>
                    <a:prstGeom prst="rect">
                      <a:avLst/>
                    </a:prstGeom>
                    <a:noFill/>
                    <a:ln>
                      <a:noFill/>
                    </a:ln>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DE26B1" w:rsidRPr="007D5AEE" w:rsidTr="008B6EA4">
        <w:tc>
          <w:tcPr>
            <w:tcW w:w="4896" w:type="dxa"/>
            <w:shd w:val="clear" w:color="auto" w:fill="auto"/>
          </w:tcPr>
          <w:p w:rsidR="00F030AF" w:rsidRDefault="00F030AF" w:rsidP="000E7721">
            <w:pPr>
              <w:pStyle w:val="TableTextNumbered"/>
            </w:pPr>
            <w:r>
              <w:t xml:space="preserve">Check the boxes where meals were provided by a conference or any other method, not requiring payment by employee.  </w:t>
            </w:r>
          </w:p>
        </w:tc>
        <w:tc>
          <w:tcPr>
            <w:tcW w:w="288" w:type="dxa"/>
            <w:shd w:val="clear" w:color="auto" w:fill="auto"/>
          </w:tcPr>
          <w:p w:rsidR="00DE26B1" w:rsidRPr="00674B89" w:rsidRDefault="00DE26B1" w:rsidP="008B6EA4">
            <w:pPr>
              <w:pStyle w:val="TableTextChar"/>
            </w:pPr>
          </w:p>
        </w:tc>
        <w:tc>
          <w:tcPr>
            <w:tcW w:w="4896" w:type="dxa"/>
            <w:shd w:val="clear" w:color="auto" w:fill="auto"/>
          </w:tcPr>
          <w:p w:rsidR="00DE26B1" w:rsidRDefault="00DE26B1" w:rsidP="008B6EA4">
            <w:pPr>
              <w:pStyle w:val="TableText"/>
            </w:pPr>
            <w:r>
              <w:t xml:space="preserve">The </w:t>
            </w:r>
            <w:r w:rsidR="00F030AF">
              <w:t>applicable per diem rates for your destination will</w:t>
            </w:r>
            <w:r w:rsidR="00221A67">
              <w:t xml:space="preserve"> be automatically calculated.</w:t>
            </w:r>
          </w:p>
          <w:p w:rsidR="00DE26B1" w:rsidRDefault="00DE26B1" w:rsidP="008B6EA4">
            <w:pPr>
              <w:pStyle w:val="TableText"/>
            </w:pPr>
          </w:p>
        </w:tc>
      </w:tr>
    </w:tbl>
    <w:p w:rsidR="00DE26B1" w:rsidRDefault="00337709" w:rsidP="0029385B">
      <w:pPr>
        <w:pStyle w:val="Heading1"/>
        <w:jc w:val="center"/>
        <w:rPr>
          <w:noProof/>
        </w:rPr>
      </w:pPr>
      <w:r>
        <w:rPr>
          <w:noProof/>
        </w:rPr>
        <w:drawing>
          <wp:inline distT="0" distB="0" distL="0" distR="0" wp14:anchorId="5E0875FA" wp14:editId="05A2EF1C">
            <wp:extent cx="5267325" cy="305752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7325" cy="3057525"/>
                    </a:xfrm>
                    <a:prstGeom prst="rect">
                      <a:avLst/>
                    </a:prstGeom>
                    <a:noFill/>
                    <a:ln>
                      <a:noFill/>
                    </a:ln>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F030AF" w:rsidRPr="007D5AEE" w:rsidTr="008B6EA4">
        <w:tc>
          <w:tcPr>
            <w:tcW w:w="4896" w:type="dxa"/>
            <w:shd w:val="clear" w:color="auto" w:fill="auto"/>
          </w:tcPr>
          <w:p w:rsidR="00F030AF" w:rsidRDefault="00F030AF" w:rsidP="00F030AF">
            <w:pPr>
              <w:pStyle w:val="TableTextNumbered"/>
            </w:pPr>
            <w:r>
              <w:t xml:space="preserve">Click </w:t>
            </w:r>
            <w:r>
              <w:rPr>
                <w:b/>
              </w:rPr>
              <w:t>Create Expenses</w:t>
            </w:r>
            <w:r>
              <w:t xml:space="preserve"> </w:t>
            </w:r>
          </w:p>
        </w:tc>
        <w:tc>
          <w:tcPr>
            <w:tcW w:w="288" w:type="dxa"/>
            <w:shd w:val="clear" w:color="auto" w:fill="auto"/>
          </w:tcPr>
          <w:p w:rsidR="00F030AF" w:rsidRPr="00674B89" w:rsidRDefault="00F030AF" w:rsidP="008B6EA4">
            <w:pPr>
              <w:pStyle w:val="TableTextChar"/>
            </w:pPr>
          </w:p>
        </w:tc>
        <w:tc>
          <w:tcPr>
            <w:tcW w:w="4896" w:type="dxa"/>
            <w:shd w:val="clear" w:color="auto" w:fill="auto"/>
          </w:tcPr>
          <w:p w:rsidR="00F030AF" w:rsidRDefault="00F030AF" w:rsidP="008B6EA4">
            <w:pPr>
              <w:pStyle w:val="TableText"/>
            </w:pPr>
            <w:r>
              <w:t xml:space="preserve">Applicable per diem rates will automatically populate your expense report. </w:t>
            </w:r>
          </w:p>
          <w:p w:rsidR="00F030AF" w:rsidRDefault="00F030AF" w:rsidP="008B6EA4">
            <w:pPr>
              <w:pStyle w:val="TableText"/>
            </w:pPr>
          </w:p>
        </w:tc>
      </w:tr>
    </w:tbl>
    <w:p w:rsidR="00E774CD" w:rsidRPr="007D5AEE" w:rsidRDefault="00E774CD" w:rsidP="008E5951">
      <w:pPr>
        <w:pStyle w:val="Heading1"/>
      </w:pPr>
      <w:r w:rsidRPr="007D5AEE">
        <w:lastRenderedPageBreak/>
        <w:t xml:space="preserve">Section </w:t>
      </w:r>
      <w:r w:rsidR="001A64F0">
        <w:t>8</w:t>
      </w:r>
      <w:r w:rsidRPr="007D5AEE">
        <w:t>: Creat</w:t>
      </w:r>
      <w:r>
        <w:t>e</w:t>
      </w:r>
      <w:r w:rsidRPr="007D5AEE">
        <w:t xml:space="preserve"> a New Expense Report</w:t>
      </w:r>
      <w:r>
        <w:t xml:space="preserve"> (Continued)</w:t>
      </w:r>
      <w:bookmarkEnd w:id="37"/>
      <w:bookmarkEnd w:id="38"/>
      <w:bookmarkEnd w:id="39"/>
    </w:p>
    <w:p w:rsidR="00481670" w:rsidRDefault="00481670" w:rsidP="00481670">
      <w:pPr>
        <w:pStyle w:val="Heading3"/>
      </w:pPr>
      <w:bookmarkStart w:id="40" w:name="_Toc273604244"/>
      <w:r w:rsidRPr="001F3456">
        <w:t xml:space="preserve">Step </w:t>
      </w:r>
      <w:r>
        <w:t>3</w:t>
      </w:r>
      <w:r w:rsidRPr="001F3456">
        <w:t xml:space="preserve">: Add </w:t>
      </w:r>
      <w:r>
        <w:t xml:space="preserve">a </w:t>
      </w:r>
      <w:r w:rsidRPr="001F3456">
        <w:t>Company Card Transaction</w:t>
      </w:r>
      <w:r>
        <w:fldChar w:fldCharType="begin"/>
      </w:r>
      <w:r>
        <w:instrText xml:space="preserve"> XE "</w:instrText>
      </w:r>
      <w:r w:rsidRPr="00B20A34">
        <w:instrText>Credit Card Transaction:Company</w:instrText>
      </w:r>
      <w:r>
        <w:instrText xml:space="preserve">" </w:instrText>
      </w:r>
      <w:r>
        <w:fldChar w:fldCharType="end"/>
      </w:r>
      <w:r>
        <w:fldChar w:fldCharType="begin"/>
      </w:r>
      <w:r>
        <w:instrText xml:space="preserve"> XE "</w:instrText>
      </w:r>
      <w:r w:rsidRPr="00ED4004">
        <w:instrText>Company Card Transaction</w:instrText>
      </w:r>
      <w:r>
        <w:instrText xml:space="preserve">" </w:instrText>
      </w:r>
      <w:r>
        <w:fldChar w:fldCharType="end"/>
      </w:r>
      <w:r w:rsidRPr="001F3456">
        <w:t xml:space="preserve"> to the New Expense Report</w:t>
      </w:r>
      <w:bookmarkEnd w:id="40"/>
      <w:r w:rsidRPr="001F3456">
        <w:t xml:space="preserve"> </w:t>
      </w:r>
      <w:r>
        <w:fldChar w:fldCharType="begin"/>
      </w:r>
      <w:r>
        <w:instrText xml:space="preserve"> XE "</w:instrText>
      </w:r>
      <w:r w:rsidRPr="00B17FAB">
        <w:instrText>Expense Report</w:instrText>
      </w:r>
      <w:r>
        <w:instrText>s</w:instrText>
      </w:r>
      <w:r w:rsidRPr="00B17FAB">
        <w:instrText>:Add</w:instrText>
      </w:r>
      <w:r>
        <w:instrText>ing</w:instrText>
      </w:r>
      <w:r w:rsidRPr="00B17FAB">
        <w:instrText xml:space="preserve"> a Company Card Transaction</w:instrText>
      </w:r>
      <w:r>
        <w:instrText xml:space="preserve">" </w:instrText>
      </w:r>
      <w:r>
        <w:fldChar w:fldCharType="end"/>
      </w:r>
    </w:p>
    <w:p w:rsidR="00481670" w:rsidRDefault="00481670" w:rsidP="00481670">
      <w:pPr>
        <w:pStyle w:val="concurNormal"/>
        <w:keepNext/>
      </w:pPr>
      <w:r w:rsidRPr="00862617">
        <w:t>Company card transactions are automaticall</w:t>
      </w:r>
      <w:r>
        <w:t xml:space="preserve">y imported into Expense </w:t>
      </w:r>
      <w:r w:rsidR="002B1C18">
        <w:t>on a daily basis.</w:t>
      </w:r>
    </w:p>
    <w:p w:rsidR="002B1C18" w:rsidRPr="00862617" w:rsidRDefault="002B1C18" w:rsidP="00481670">
      <w:pPr>
        <w:pStyle w:val="concurNormal"/>
        <w:keepNext/>
      </w:pP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481670" w:rsidRPr="001F3456" w:rsidTr="008B6EA4">
        <w:tc>
          <w:tcPr>
            <w:tcW w:w="4896" w:type="dxa"/>
            <w:shd w:val="clear" w:color="auto" w:fill="000000"/>
          </w:tcPr>
          <w:p w:rsidR="00481670" w:rsidRPr="001F3456" w:rsidRDefault="00481670" w:rsidP="008B6EA4">
            <w:pPr>
              <w:pStyle w:val="TableHeading"/>
            </w:pPr>
          </w:p>
        </w:tc>
        <w:tc>
          <w:tcPr>
            <w:tcW w:w="288" w:type="dxa"/>
            <w:shd w:val="clear" w:color="auto" w:fill="auto"/>
          </w:tcPr>
          <w:p w:rsidR="00481670" w:rsidRPr="001F3456" w:rsidRDefault="00481670" w:rsidP="008B6EA4">
            <w:pPr>
              <w:pStyle w:val="TableHeading"/>
            </w:pPr>
          </w:p>
        </w:tc>
        <w:tc>
          <w:tcPr>
            <w:tcW w:w="4896" w:type="dxa"/>
            <w:shd w:val="clear" w:color="auto" w:fill="000000"/>
          </w:tcPr>
          <w:p w:rsidR="00481670" w:rsidRPr="001F3456" w:rsidRDefault="00481670" w:rsidP="008B6EA4">
            <w:pPr>
              <w:pStyle w:val="TableHeading"/>
            </w:pPr>
            <w:r w:rsidRPr="001F3456">
              <w:t>Additional Information</w:t>
            </w:r>
          </w:p>
        </w:tc>
      </w:tr>
      <w:tr w:rsidR="00481670" w:rsidRPr="00F030AF" w:rsidTr="008B6EA4">
        <w:tc>
          <w:tcPr>
            <w:tcW w:w="4896" w:type="dxa"/>
            <w:shd w:val="clear" w:color="auto" w:fill="auto"/>
          </w:tcPr>
          <w:p w:rsidR="00481670" w:rsidRPr="00F030AF" w:rsidRDefault="001D082E" w:rsidP="001D082E">
            <w:pPr>
              <w:pStyle w:val="TableTextNumbered"/>
              <w:numPr>
                <w:ilvl w:val="0"/>
                <w:numId w:val="65"/>
              </w:numPr>
              <w:rPr>
                <w:b/>
              </w:rPr>
            </w:pPr>
            <w:r w:rsidRPr="001D082E">
              <w:t>Within</w:t>
            </w:r>
            <w:r w:rsidR="00481670" w:rsidRPr="001D082E">
              <w:t xml:space="preserve"> the Expense Report page, </w:t>
            </w:r>
            <w:r w:rsidRPr="001D082E">
              <w:t>click</w:t>
            </w:r>
            <w:r>
              <w:rPr>
                <w:b/>
              </w:rPr>
              <w:t xml:space="preserve"> Import</w:t>
            </w:r>
            <w:r w:rsidRPr="001D082E">
              <w:t>, adjacent the</w:t>
            </w:r>
            <w:r>
              <w:rPr>
                <w:b/>
              </w:rPr>
              <w:t xml:space="preserve"> Quick Expenses </w:t>
            </w:r>
            <w:r w:rsidRPr="001D082E">
              <w:t>button.</w:t>
            </w:r>
          </w:p>
        </w:tc>
        <w:tc>
          <w:tcPr>
            <w:tcW w:w="288" w:type="dxa"/>
            <w:shd w:val="clear" w:color="auto" w:fill="auto"/>
          </w:tcPr>
          <w:p w:rsidR="00481670" w:rsidRPr="00F030AF" w:rsidRDefault="00481670" w:rsidP="008B6EA4">
            <w:pPr>
              <w:pStyle w:val="TableTextChar"/>
            </w:pPr>
          </w:p>
        </w:tc>
        <w:tc>
          <w:tcPr>
            <w:tcW w:w="4896" w:type="dxa"/>
            <w:shd w:val="clear" w:color="auto" w:fill="auto"/>
          </w:tcPr>
          <w:p w:rsidR="00481670" w:rsidRPr="00F030AF" w:rsidRDefault="00481670" w:rsidP="001D082E">
            <w:pPr>
              <w:pStyle w:val="TableText"/>
              <w:rPr>
                <w:b/>
              </w:rPr>
            </w:pPr>
            <w:r w:rsidRPr="001D082E">
              <w:t>The</w:t>
            </w:r>
            <w:r w:rsidRPr="00F030AF">
              <w:rPr>
                <w:b/>
              </w:rPr>
              <w:t xml:space="preserve"> </w:t>
            </w:r>
            <w:r w:rsidR="001D082E">
              <w:rPr>
                <w:b/>
              </w:rPr>
              <w:t>Available</w:t>
            </w:r>
            <w:r w:rsidRPr="00F030AF">
              <w:rPr>
                <w:b/>
              </w:rPr>
              <w:t xml:space="preserve"> Expenses </w:t>
            </w:r>
            <w:r w:rsidRPr="001D082E">
              <w:t>pane</w:t>
            </w:r>
            <w:r w:rsidRPr="001D082E">
              <w:fldChar w:fldCharType="begin"/>
            </w:r>
            <w:r w:rsidRPr="001D082E">
              <w:instrText xml:space="preserve"> XE "Smart Expenses pane" </w:instrText>
            </w:r>
            <w:r w:rsidRPr="001D082E">
              <w:fldChar w:fldCharType="end"/>
            </w:r>
            <w:r w:rsidRPr="001D082E">
              <w:t xml:space="preserve"> appears.</w:t>
            </w:r>
            <w:r w:rsidRPr="00F030AF">
              <w:rPr>
                <w:b/>
              </w:rPr>
              <w:t xml:space="preserve"> </w:t>
            </w:r>
          </w:p>
        </w:tc>
      </w:tr>
    </w:tbl>
    <w:p w:rsidR="00481670" w:rsidRDefault="00885BD0" w:rsidP="00481670">
      <w:pPr>
        <w:pStyle w:val="Graphic"/>
        <w:spacing w:before="120"/>
      </w:pPr>
      <w:r>
        <w:rPr>
          <w:noProof/>
        </w:rPr>
        <w:t xml:space="preserve">  </w:t>
      </w:r>
      <w:r w:rsidR="00337709">
        <w:rPr>
          <w:noProof/>
        </w:rPr>
        <w:drawing>
          <wp:inline distT="0" distB="0" distL="0" distR="0" wp14:anchorId="56BBBF3E" wp14:editId="7BA47E98">
            <wp:extent cx="5943600" cy="221932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481670" w:rsidRPr="001F3456" w:rsidTr="008B6EA4">
        <w:tc>
          <w:tcPr>
            <w:tcW w:w="4896" w:type="dxa"/>
            <w:shd w:val="clear" w:color="auto" w:fill="auto"/>
          </w:tcPr>
          <w:p w:rsidR="00481670" w:rsidRPr="000D202A" w:rsidRDefault="00481670" w:rsidP="00630F72">
            <w:pPr>
              <w:pStyle w:val="TableTextNumbered"/>
            </w:pPr>
            <w:r w:rsidRPr="000D202A">
              <w:t xml:space="preserve">In the </w:t>
            </w:r>
            <w:r w:rsidRPr="000D202A">
              <w:rPr>
                <w:b/>
              </w:rPr>
              <w:t xml:space="preserve">Corporate Card Charges </w:t>
            </w:r>
            <w:r w:rsidRPr="000D202A">
              <w:t>section</w:t>
            </w:r>
            <w:r w:rsidRPr="000D202A">
              <w:fldChar w:fldCharType="begin"/>
            </w:r>
            <w:r w:rsidRPr="000D202A">
              <w:instrText xml:space="preserve"> XE "Unmatched Charges section" </w:instrText>
            </w:r>
            <w:r w:rsidRPr="000D202A">
              <w:fldChar w:fldCharType="end"/>
            </w:r>
            <w:r w:rsidRPr="000D202A">
              <w:t xml:space="preserve">, select </w:t>
            </w:r>
            <w:r w:rsidR="00630F72" w:rsidRPr="000D202A">
              <w:t>only the</w:t>
            </w:r>
            <w:r w:rsidRPr="000D202A">
              <w:t xml:space="preserve"> transaction</w:t>
            </w:r>
            <w:r w:rsidR="00630F72" w:rsidRPr="000D202A">
              <w:t>s</w:t>
            </w:r>
            <w:r w:rsidRPr="000D202A">
              <w:t xml:space="preserve"> </w:t>
            </w:r>
            <w:r w:rsidR="00630F72" w:rsidRPr="000D202A">
              <w:t>billed on your most recent statement, to</w:t>
            </w:r>
            <w:r w:rsidRPr="000D202A">
              <w:t xml:space="preserve"> assign </w:t>
            </w:r>
            <w:r w:rsidR="00630F72" w:rsidRPr="000D202A">
              <w:t xml:space="preserve">them </w:t>
            </w:r>
            <w:r w:rsidRPr="000D202A">
              <w:t>to the current expense report.</w:t>
            </w:r>
            <w:r w:rsidR="00630F72" w:rsidRPr="000D202A">
              <w:t xml:space="preserve">  </w:t>
            </w:r>
          </w:p>
        </w:tc>
        <w:tc>
          <w:tcPr>
            <w:tcW w:w="288" w:type="dxa"/>
            <w:shd w:val="clear" w:color="auto" w:fill="auto"/>
          </w:tcPr>
          <w:p w:rsidR="00481670" w:rsidRPr="00337709" w:rsidRDefault="00481670" w:rsidP="008B6EA4">
            <w:pPr>
              <w:pStyle w:val="TableTextChar"/>
              <w:rPr>
                <w:highlight w:val="green"/>
              </w:rPr>
            </w:pPr>
          </w:p>
        </w:tc>
        <w:tc>
          <w:tcPr>
            <w:tcW w:w="4896" w:type="dxa"/>
            <w:shd w:val="clear" w:color="auto" w:fill="auto"/>
          </w:tcPr>
          <w:p w:rsidR="00481670" w:rsidRPr="000D202A" w:rsidRDefault="00481670" w:rsidP="008B6EA4">
            <w:pPr>
              <w:pStyle w:val="TableText"/>
            </w:pPr>
            <w:r w:rsidRPr="000D202A">
              <w:t xml:space="preserve">You can also add </w:t>
            </w:r>
            <w:r w:rsidRPr="000D202A">
              <w:rPr>
                <w:b/>
              </w:rPr>
              <w:t>Corporate Card Charges</w:t>
            </w:r>
            <w:r w:rsidRPr="000D202A">
              <w:t xml:space="preserve"> to an expense report by dragging and dropping into the </w:t>
            </w:r>
            <w:r w:rsidRPr="000D202A">
              <w:rPr>
                <w:b/>
              </w:rPr>
              <w:t>Expenses</w:t>
            </w:r>
            <w:r w:rsidRPr="000D202A">
              <w:t xml:space="preserve"> area of the page.</w:t>
            </w:r>
          </w:p>
        </w:tc>
      </w:tr>
      <w:tr w:rsidR="00481670" w:rsidRPr="007D5AEE" w:rsidTr="008B6EA4">
        <w:tc>
          <w:tcPr>
            <w:tcW w:w="4896" w:type="dxa"/>
            <w:shd w:val="clear" w:color="auto" w:fill="auto"/>
          </w:tcPr>
          <w:p w:rsidR="00481670" w:rsidRPr="000D202A" w:rsidRDefault="00481670" w:rsidP="006F6ACC">
            <w:pPr>
              <w:pStyle w:val="TableTextNumbered"/>
            </w:pPr>
            <w:r w:rsidRPr="000D202A">
              <w:t xml:space="preserve">In the </w:t>
            </w:r>
            <w:r w:rsidR="006F6ACC" w:rsidRPr="000D202A">
              <w:rPr>
                <w:b/>
              </w:rPr>
              <w:t>Available</w:t>
            </w:r>
            <w:r w:rsidRPr="000D202A">
              <w:rPr>
                <w:b/>
              </w:rPr>
              <w:t xml:space="preserve"> Expenses</w:t>
            </w:r>
            <w:r w:rsidRPr="000D202A">
              <w:t xml:space="preserve"> section, select </w:t>
            </w:r>
            <w:r w:rsidRPr="000D202A">
              <w:rPr>
                <w:b/>
              </w:rPr>
              <w:t>To Current Report</w:t>
            </w:r>
            <w:r w:rsidRPr="000D202A">
              <w:t xml:space="preserve">. </w:t>
            </w:r>
          </w:p>
        </w:tc>
        <w:tc>
          <w:tcPr>
            <w:tcW w:w="288" w:type="dxa"/>
            <w:shd w:val="clear" w:color="auto" w:fill="auto"/>
          </w:tcPr>
          <w:p w:rsidR="00481670" w:rsidRPr="00337709" w:rsidRDefault="00481670" w:rsidP="008B6EA4">
            <w:pPr>
              <w:pStyle w:val="TableTextChar"/>
              <w:rPr>
                <w:highlight w:val="green"/>
              </w:rPr>
            </w:pPr>
          </w:p>
        </w:tc>
        <w:tc>
          <w:tcPr>
            <w:tcW w:w="4896" w:type="dxa"/>
            <w:shd w:val="clear" w:color="auto" w:fill="auto"/>
          </w:tcPr>
          <w:p w:rsidR="00481670" w:rsidRPr="000D202A" w:rsidRDefault="00481670" w:rsidP="008B6EA4">
            <w:pPr>
              <w:pStyle w:val="TableText"/>
            </w:pPr>
            <w:r w:rsidRPr="000D202A">
              <w:t>The expense appears on the left side of the page, with all applicable icons, such as company card or exceptions.</w:t>
            </w:r>
          </w:p>
        </w:tc>
      </w:tr>
    </w:tbl>
    <w:p w:rsidR="00481670" w:rsidRDefault="00481670" w:rsidP="00481670">
      <w:pPr>
        <w:pStyle w:val="Graphic"/>
        <w:spacing w:before="80" w:after="60"/>
      </w:pPr>
    </w:p>
    <w:p w:rsidR="00481670" w:rsidRDefault="00337709" w:rsidP="00481670">
      <w:pPr>
        <w:pStyle w:val="Graphic"/>
        <w:spacing w:before="80" w:after="60"/>
      </w:pPr>
      <w:r>
        <w:rPr>
          <w:noProof/>
        </w:rPr>
        <w:drawing>
          <wp:inline distT="0" distB="0" distL="0" distR="0" wp14:anchorId="70997B96" wp14:editId="4B2718C3">
            <wp:extent cx="5943600" cy="11049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rsidR="00E774CD" w:rsidRPr="007D5AEE" w:rsidRDefault="004178F4" w:rsidP="00E774CD">
      <w:pPr>
        <w:pStyle w:val="Heading1"/>
      </w:pPr>
      <w:r>
        <w:br w:type="page"/>
      </w:r>
      <w:bookmarkStart w:id="41" w:name="_Toc225843677"/>
      <w:bookmarkStart w:id="42" w:name="_Toc265044601"/>
      <w:bookmarkStart w:id="43" w:name="_Toc273604249"/>
      <w:r w:rsidR="00E774CD" w:rsidRPr="007D5AEE">
        <w:lastRenderedPageBreak/>
        <w:t xml:space="preserve">Section </w:t>
      </w:r>
      <w:r w:rsidR="001A64F0">
        <w:t>8</w:t>
      </w:r>
      <w:r w:rsidR="00E774CD" w:rsidRPr="007D5AEE">
        <w:t>: Creat</w:t>
      </w:r>
      <w:r w:rsidR="00E774CD">
        <w:t>e</w:t>
      </w:r>
      <w:r w:rsidR="00E774CD" w:rsidRPr="007D5AEE">
        <w:t xml:space="preserve"> a New Expense Report</w:t>
      </w:r>
      <w:r w:rsidR="00E774CD">
        <w:t xml:space="preserve"> (Continued)</w:t>
      </w:r>
      <w:bookmarkEnd w:id="41"/>
      <w:bookmarkEnd w:id="42"/>
      <w:bookmarkEnd w:id="43"/>
    </w:p>
    <w:p w:rsidR="002B579D" w:rsidRPr="007D5AEE" w:rsidRDefault="002B579D" w:rsidP="0054503A">
      <w:pPr>
        <w:pStyle w:val="Heading3"/>
      </w:pPr>
      <w:bookmarkStart w:id="44" w:name="_Toc273604250"/>
      <w:r w:rsidRPr="007D5AEE">
        <w:t xml:space="preserve">Step </w:t>
      </w:r>
      <w:r w:rsidR="009C196C">
        <w:t>4</w:t>
      </w:r>
      <w:r w:rsidRPr="007D5AEE">
        <w:t xml:space="preserve">: </w:t>
      </w:r>
      <w:r w:rsidR="00A15C2F" w:rsidRPr="007D5AEE">
        <w:t>Add an Out-of-Pocket Expense</w:t>
      </w:r>
      <w:r w:rsidR="00182D2E">
        <w:fldChar w:fldCharType="begin"/>
      </w:r>
      <w:r w:rsidR="00182D2E">
        <w:instrText xml:space="preserve"> XE "</w:instrText>
      </w:r>
      <w:r w:rsidR="00182D2E" w:rsidRPr="00DD3EE3">
        <w:instrText>Out-of-Pocket Expense</w:instrText>
      </w:r>
      <w:r w:rsidR="00182D2E">
        <w:instrText xml:space="preserve">" </w:instrText>
      </w:r>
      <w:r w:rsidR="00182D2E">
        <w:fldChar w:fldCharType="end"/>
      </w:r>
      <w:r w:rsidR="00A15C2F" w:rsidRPr="007D5AEE">
        <w:t xml:space="preserve"> to the New Expense Report</w:t>
      </w:r>
      <w:bookmarkEnd w:id="44"/>
      <w:r w:rsidR="00182D2E">
        <w:fldChar w:fldCharType="begin"/>
      </w:r>
      <w:r w:rsidR="00182D2E">
        <w:instrText xml:space="preserve"> XE "</w:instrText>
      </w:r>
      <w:r w:rsidR="00182D2E" w:rsidRPr="00B21AED">
        <w:instrText>Expense Report</w:instrText>
      </w:r>
      <w:r w:rsidR="00936997">
        <w:instrText>s</w:instrText>
      </w:r>
      <w:r w:rsidR="00182D2E" w:rsidRPr="00B21AED">
        <w:instrText>:Add</w:instrText>
      </w:r>
      <w:r w:rsidR="00A803ED">
        <w:instrText>ing</w:instrText>
      </w:r>
      <w:r w:rsidR="00182D2E" w:rsidRPr="00B21AED">
        <w:instrText xml:space="preserve"> an Out-of-Pocket Expense</w:instrText>
      </w:r>
      <w:r w:rsidR="00182D2E">
        <w:instrText xml:space="preserve">" </w:instrText>
      </w:r>
      <w:r w:rsidR="00182D2E">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B579D" w:rsidRPr="007D5AEE">
        <w:tc>
          <w:tcPr>
            <w:tcW w:w="4896" w:type="dxa"/>
            <w:shd w:val="clear" w:color="auto" w:fill="000000"/>
          </w:tcPr>
          <w:p w:rsidR="002B579D" w:rsidRPr="007D5AEE" w:rsidRDefault="002B579D" w:rsidP="00A654AD">
            <w:pPr>
              <w:pStyle w:val="TableHeading"/>
            </w:pPr>
          </w:p>
        </w:tc>
        <w:tc>
          <w:tcPr>
            <w:tcW w:w="288" w:type="dxa"/>
            <w:shd w:val="clear" w:color="auto" w:fill="auto"/>
          </w:tcPr>
          <w:p w:rsidR="002B579D" w:rsidRPr="007D5AEE" w:rsidRDefault="002B579D" w:rsidP="00A654AD">
            <w:pPr>
              <w:pStyle w:val="TableHeading"/>
            </w:pPr>
          </w:p>
        </w:tc>
        <w:tc>
          <w:tcPr>
            <w:tcW w:w="4896" w:type="dxa"/>
            <w:shd w:val="clear" w:color="auto" w:fill="000000"/>
          </w:tcPr>
          <w:p w:rsidR="002B579D" w:rsidRPr="007D5AEE" w:rsidRDefault="002B579D" w:rsidP="00A654AD">
            <w:pPr>
              <w:pStyle w:val="TableHeading"/>
            </w:pPr>
            <w:r w:rsidRPr="007D5AEE">
              <w:t>Additional Information</w:t>
            </w:r>
          </w:p>
        </w:tc>
      </w:tr>
      <w:tr w:rsidR="002B579D" w:rsidRPr="007D5AEE">
        <w:tc>
          <w:tcPr>
            <w:tcW w:w="4896" w:type="dxa"/>
            <w:shd w:val="clear" w:color="auto" w:fill="auto"/>
          </w:tcPr>
          <w:p w:rsidR="002B579D" w:rsidRPr="007D5AEE" w:rsidRDefault="00FD7C2C" w:rsidP="00A562C1">
            <w:pPr>
              <w:pStyle w:val="TableTextNumbered"/>
              <w:numPr>
                <w:ilvl w:val="0"/>
                <w:numId w:val="56"/>
              </w:numPr>
            </w:pPr>
            <w:r>
              <w:t>C</w:t>
            </w:r>
            <w:r w:rsidR="00543562">
              <w:t xml:space="preserve">lick </w:t>
            </w:r>
            <w:r w:rsidR="00543562" w:rsidRPr="00543562">
              <w:rPr>
                <w:b/>
              </w:rPr>
              <w:t>New Expense</w:t>
            </w:r>
            <w:r w:rsidR="00182D2E">
              <w:rPr>
                <w:b/>
              </w:rPr>
              <w:fldChar w:fldCharType="begin"/>
            </w:r>
            <w:r w:rsidR="00182D2E">
              <w:instrText xml:space="preserve"> XE "</w:instrText>
            </w:r>
            <w:r w:rsidR="00182D2E" w:rsidRPr="006852EE">
              <w:instrText>New Expense:Out-of-Pocket</w:instrText>
            </w:r>
            <w:r w:rsidR="00182D2E">
              <w:instrText xml:space="preserve">" </w:instrText>
            </w:r>
            <w:r w:rsidR="00182D2E">
              <w:rPr>
                <w:b/>
              </w:rPr>
              <w:fldChar w:fldCharType="end"/>
            </w:r>
            <w:r w:rsidR="00543562" w:rsidRPr="00FD7C2C">
              <w:t>.</w:t>
            </w:r>
          </w:p>
        </w:tc>
        <w:tc>
          <w:tcPr>
            <w:tcW w:w="288" w:type="dxa"/>
            <w:shd w:val="clear" w:color="auto" w:fill="auto"/>
          </w:tcPr>
          <w:p w:rsidR="002B579D" w:rsidRPr="007D5AEE" w:rsidRDefault="002B579D" w:rsidP="00A654AD">
            <w:pPr>
              <w:pStyle w:val="TableTextChar"/>
            </w:pPr>
          </w:p>
        </w:tc>
        <w:tc>
          <w:tcPr>
            <w:tcW w:w="4896" w:type="dxa"/>
            <w:shd w:val="clear" w:color="auto" w:fill="auto"/>
          </w:tcPr>
          <w:p w:rsidR="002B579D" w:rsidRPr="007D5AEE" w:rsidRDefault="00543562" w:rsidP="00A654AD">
            <w:pPr>
              <w:pStyle w:val="TableText"/>
            </w:pPr>
            <w:r>
              <w:t xml:space="preserve">The </w:t>
            </w:r>
            <w:r w:rsidRPr="00543562">
              <w:rPr>
                <w:b/>
              </w:rPr>
              <w:t>New Expense</w:t>
            </w:r>
            <w:r>
              <w:t xml:space="preserve"> </w:t>
            </w:r>
            <w:r w:rsidR="00FD7C2C">
              <w:t>tab</w:t>
            </w:r>
            <w:r>
              <w:t xml:space="preserve"> appears.</w:t>
            </w:r>
          </w:p>
        </w:tc>
      </w:tr>
    </w:tbl>
    <w:p w:rsidR="00EB475B" w:rsidRDefault="00337709" w:rsidP="00AE5E1F">
      <w:pPr>
        <w:pStyle w:val="Graphic"/>
        <w:rPr>
          <w:noProof/>
        </w:rPr>
      </w:pPr>
      <w:r>
        <w:rPr>
          <w:noProof/>
        </w:rPr>
        <w:drawing>
          <wp:inline distT="0" distB="0" distL="0" distR="0" wp14:anchorId="35EDC0A4" wp14:editId="7D041836">
            <wp:extent cx="6943725" cy="335719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943725" cy="3357190"/>
                    </a:xfrm>
                    <a:prstGeom prst="rect">
                      <a:avLst/>
                    </a:prstGeom>
                    <a:noFill/>
                    <a:ln>
                      <a:noFill/>
                    </a:ln>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EB475B" w:rsidRPr="007D5AEE" w:rsidTr="007D7F9F">
        <w:tc>
          <w:tcPr>
            <w:tcW w:w="4896" w:type="dxa"/>
            <w:shd w:val="clear" w:color="auto" w:fill="auto"/>
          </w:tcPr>
          <w:p w:rsidR="00EB475B" w:rsidRDefault="00EB475B" w:rsidP="007D7F9F">
            <w:pPr>
              <w:pStyle w:val="TableTextNumbered"/>
            </w:pPr>
            <w:r>
              <w:t xml:space="preserve">On the </w:t>
            </w:r>
            <w:r>
              <w:rPr>
                <w:b/>
              </w:rPr>
              <w:t>New Expense</w:t>
            </w:r>
            <w:r>
              <w:t xml:space="preserve"> tab,</w:t>
            </w:r>
            <w:r w:rsidRPr="007D5AEE">
              <w:t xml:space="preserve"> select the</w:t>
            </w:r>
            <w:r>
              <w:t xml:space="preserve"> appropriate</w:t>
            </w:r>
            <w:r w:rsidRPr="005B1237">
              <w:t xml:space="preserve"> expense type.</w:t>
            </w:r>
          </w:p>
        </w:tc>
        <w:tc>
          <w:tcPr>
            <w:tcW w:w="288" w:type="dxa"/>
            <w:shd w:val="clear" w:color="auto" w:fill="auto"/>
          </w:tcPr>
          <w:p w:rsidR="00EB475B" w:rsidRPr="007D5AEE" w:rsidRDefault="00EB475B" w:rsidP="007D7F9F">
            <w:pPr>
              <w:pStyle w:val="TableTextChar"/>
            </w:pPr>
          </w:p>
        </w:tc>
        <w:tc>
          <w:tcPr>
            <w:tcW w:w="4896" w:type="dxa"/>
            <w:shd w:val="clear" w:color="auto" w:fill="auto"/>
          </w:tcPr>
          <w:p w:rsidR="00EB475B" w:rsidRPr="007D5AEE" w:rsidRDefault="00EB475B" w:rsidP="007D7F9F">
            <w:pPr>
              <w:pStyle w:val="TableText"/>
            </w:pPr>
            <w:r w:rsidRPr="007D5AEE">
              <w:t xml:space="preserve">The page refreshes, displaying the required and optional fields </w:t>
            </w:r>
            <w:r>
              <w:t>for</w:t>
            </w:r>
            <w:r w:rsidRPr="007D5AEE">
              <w:t xml:space="preserve"> the selected expense type.</w:t>
            </w:r>
          </w:p>
        </w:tc>
      </w:tr>
    </w:tbl>
    <w:p w:rsidR="00D017F5" w:rsidRDefault="00337709" w:rsidP="00AE5E1F">
      <w:pPr>
        <w:pStyle w:val="Graphic"/>
        <w:rPr>
          <w:noProof/>
        </w:rPr>
      </w:pPr>
      <w:r>
        <w:rPr>
          <w:noProof/>
        </w:rPr>
        <w:drawing>
          <wp:inline distT="0" distB="0" distL="0" distR="0" wp14:anchorId="2121B825" wp14:editId="25A225E8">
            <wp:extent cx="4686300" cy="246697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6300" cy="2466975"/>
                    </a:xfrm>
                    <a:prstGeom prst="rect">
                      <a:avLst/>
                    </a:prstGeom>
                    <a:noFill/>
                    <a:ln>
                      <a:noFill/>
                    </a:ln>
                  </pic:spPr>
                </pic:pic>
              </a:graphicData>
            </a:graphic>
          </wp:inline>
        </w:drawing>
      </w:r>
    </w:p>
    <w:p w:rsidR="00632B43" w:rsidRPr="007D5AEE" w:rsidRDefault="00EB475B" w:rsidP="00EB475B">
      <w:pPr>
        <w:pStyle w:val="Heading1"/>
      </w:pPr>
      <w:r w:rsidRPr="007D5AEE">
        <w:lastRenderedPageBreak/>
        <w:t xml:space="preserve">Section </w:t>
      </w:r>
      <w:r w:rsidR="001A64F0">
        <w:t>8</w:t>
      </w:r>
      <w:r w:rsidRPr="007D5AEE">
        <w:t>: Creat</w:t>
      </w:r>
      <w:r>
        <w:t>e</w:t>
      </w:r>
      <w:r w:rsidRPr="007D5AEE">
        <w:t xml:space="preserve"> a New Expense Report</w:t>
      </w:r>
      <w:r>
        <w:t xml:space="preserve"> (Continued)</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632B43" w:rsidRPr="007D5AEE">
        <w:tc>
          <w:tcPr>
            <w:tcW w:w="4896" w:type="dxa"/>
            <w:shd w:val="clear" w:color="auto" w:fill="000000"/>
          </w:tcPr>
          <w:p w:rsidR="00632B43" w:rsidRPr="007D5AEE" w:rsidRDefault="00632B43" w:rsidP="003610BE">
            <w:pPr>
              <w:pStyle w:val="TableHeading"/>
            </w:pPr>
          </w:p>
        </w:tc>
        <w:tc>
          <w:tcPr>
            <w:tcW w:w="288" w:type="dxa"/>
            <w:shd w:val="clear" w:color="auto" w:fill="auto"/>
          </w:tcPr>
          <w:p w:rsidR="00632B43" w:rsidRPr="007D5AEE" w:rsidRDefault="00632B43" w:rsidP="003610BE">
            <w:pPr>
              <w:pStyle w:val="TableHeading"/>
            </w:pPr>
          </w:p>
        </w:tc>
        <w:tc>
          <w:tcPr>
            <w:tcW w:w="4896" w:type="dxa"/>
            <w:shd w:val="clear" w:color="auto" w:fill="000000"/>
          </w:tcPr>
          <w:p w:rsidR="00632B43" w:rsidRPr="007D5AEE" w:rsidRDefault="00632B43" w:rsidP="003610BE">
            <w:pPr>
              <w:pStyle w:val="TableHeading"/>
            </w:pPr>
            <w:r w:rsidRPr="007D5AEE">
              <w:t>Additional Information</w:t>
            </w:r>
          </w:p>
        </w:tc>
      </w:tr>
      <w:tr w:rsidR="00632B43" w:rsidRPr="007D5AEE">
        <w:tc>
          <w:tcPr>
            <w:tcW w:w="4896" w:type="dxa"/>
            <w:shd w:val="clear" w:color="auto" w:fill="auto"/>
          </w:tcPr>
          <w:p w:rsidR="00632B43" w:rsidRPr="007D5AEE" w:rsidRDefault="00240D5E" w:rsidP="00240D5E">
            <w:pPr>
              <w:pStyle w:val="TableTextNumbered"/>
            </w:pPr>
            <w:r>
              <w:t>Complete all fields.</w:t>
            </w:r>
          </w:p>
        </w:tc>
        <w:tc>
          <w:tcPr>
            <w:tcW w:w="288" w:type="dxa"/>
            <w:shd w:val="clear" w:color="auto" w:fill="auto"/>
          </w:tcPr>
          <w:p w:rsidR="00632B43" w:rsidRPr="007D5AEE" w:rsidRDefault="00632B43" w:rsidP="003610BE">
            <w:pPr>
              <w:pStyle w:val="TableTextChar"/>
            </w:pPr>
          </w:p>
        </w:tc>
        <w:tc>
          <w:tcPr>
            <w:tcW w:w="4896" w:type="dxa"/>
            <w:shd w:val="clear" w:color="auto" w:fill="auto"/>
          </w:tcPr>
          <w:p w:rsidR="00632B43" w:rsidRPr="001B564B" w:rsidRDefault="00632B43" w:rsidP="006F6ACC">
            <w:pPr>
              <w:pStyle w:val="TableText"/>
            </w:pPr>
            <w:r w:rsidRPr="001B564B">
              <w:t xml:space="preserve">For different types of expenses, such as hotel or car mileage, or for expenses incurred in a currency other than your reimbursement currency, refer to </w:t>
            </w:r>
            <w:r w:rsidR="006F6ACC">
              <w:t>Section 9:</w:t>
            </w:r>
            <w:r w:rsidR="006F6ACC" w:rsidRPr="001B564B">
              <w:rPr>
                <w:i/>
              </w:rPr>
              <w:t xml:space="preserve"> Using</w:t>
            </w:r>
            <w:r w:rsidRPr="001B564B">
              <w:rPr>
                <w:i/>
              </w:rPr>
              <w:t xml:space="preserve"> Special Features</w:t>
            </w:r>
            <w:r w:rsidRPr="001B564B">
              <w:t>.</w:t>
            </w:r>
          </w:p>
        </w:tc>
      </w:tr>
      <w:tr w:rsidR="00632B43" w:rsidRPr="007D5AEE">
        <w:tc>
          <w:tcPr>
            <w:tcW w:w="4896" w:type="dxa"/>
            <w:shd w:val="clear" w:color="auto" w:fill="auto"/>
          </w:tcPr>
          <w:p w:rsidR="00632B43" w:rsidRPr="007D5AEE" w:rsidRDefault="002E34AE" w:rsidP="003610BE">
            <w:pPr>
              <w:pStyle w:val="TableTextNumbered"/>
            </w:pPr>
            <w:r>
              <w:t>C</w:t>
            </w:r>
            <w:r w:rsidR="00632B43">
              <w:t xml:space="preserve">lick </w:t>
            </w:r>
            <w:r w:rsidR="00632B43" w:rsidRPr="00D67A95">
              <w:rPr>
                <w:b/>
              </w:rPr>
              <w:t>Save</w:t>
            </w:r>
            <w:r w:rsidR="00632B43">
              <w:t>.</w:t>
            </w:r>
          </w:p>
        </w:tc>
        <w:tc>
          <w:tcPr>
            <w:tcW w:w="288" w:type="dxa"/>
            <w:shd w:val="clear" w:color="auto" w:fill="auto"/>
          </w:tcPr>
          <w:p w:rsidR="00632B43" w:rsidRPr="007D5AEE" w:rsidRDefault="00632B43" w:rsidP="003610BE">
            <w:pPr>
              <w:pStyle w:val="TableTextChar"/>
            </w:pPr>
          </w:p>
        </w:tc>
        <w:tc>
          <w:tcPr>
            <w:tcW w:w="4896" w:type="dxa"/>
            <w:shd w:val="clear" w:color="auto" w:fill="auto"/>
          </w:tcPr>
          <w:p w:rsidR="00632B43" w:rsidRDefault="00632B43" w:rsidP="003610BE">
            <w:pPr>
              <w:pStyle w:val="TableText"/>
            </w:pPr>
            <w:r>
              <w:t>The expense appears on the left side of the page.</w:t>
            </w:r>
          </w:p>
        </w:tc>
      </w:tr>
    </w:tbl>
    <w:p w:rsidR="00EB475B" w:rsidRDefault="00EB475B" w:rsidP="00063E7D">
      <w:pPr>
        <w:pStyle w:val="Heading1"/>
        <w:rPr>
          <w:bCs w:val="0"/>
        </w:rPr>
      </w:pPr>
      <w:bookmarkStart w:id="45" w:name="_Toc273604252"/>
    </w:p>
    <w:p w:rsidR="00777B36" w:rsidRPr="00CE7C19" w:rsidRDefault="00777B36" w:rsidP="00063E7D">
      <w:pPr>
        <w:pStyle w:val="Heading1"/>
        <w:rPr>
          <w:bCs w:val="0"/>
        </w:rPr>
      </w:pPr>
      <w:r w:rsidRPr="00CE7C19">
        <w:rPr>
          <w:bCs w:val="0"/>
        </w:rPr>
        <w:t xml:space="preserve">Section </w:t>
      </w:r>
      <w:r w:rsidR="001A64F0">
        <w:rPr>
          <w:bCs w:val="0"/>
        </w:rPr>
        <w:t>9</w:t>
      </w:r>
      <w:r w:rsidRPr="00CE7C19">
        <w:rPr>
          <w:bCs w:val="0"/>
        </w:rPr>
        <w:t>: Review and Edit</w:t>
      </w:r>
      <w:r w:rsidR="000B4726" w:rsidRPr="00CE7C19">
        <w:rPr>
          <w:bCs w:val="0"/>
        </w:rPr>
        <w:t xml:space="preserve"> an Expense Report</w:t>
      </w:r>
      <w:bookmarkEnd w:id="45"/>
      <w:r w:rsidR="00FC1326" w:rsidRPr="00CE7C19">
        <w:rPr>
          <w:bCs w:val="0"/>
        </w:rPr>
        <w:fldChar w:fldCharType="begin"/>
      </w:r>
      <w:r w:rsidR="00FC1326" w:rsidRPr="00CE7C19">
        <w:instrText xml:space="preserve"> XE "Expense Report</w:instrText>
      </w:r>
      <w:r w:rsidR="00936997" w:rsidRPr="00CE7C19">
        <w:instrText>s</w:instrText>
      </w:r>
      <w:r w:rsidR="00FC1326" w:rsidRPr="00CE7C19">
        <w:instrText>:Review</w:instrText>
      </w:r>
      <w:r w:rsidR="00A803ED" w:rsidRPr="00CE7C19">
        <w:instrText>ing</w:instrText>
      </w:r>
      <w:r w:rsidR="00FC1326" w:rsidRPr="00CE7C19">
        <w:instrText xml:space="preserve">" </w:instrText>
      </w:r>
      <w:r w:rsidR="00FC1326" w:rsidRPr="00CE7C19">
        <w:rPr>
          <w:bCs w:val="0"/>
        </w:rPr>
        <w:fldChar w:fldCharType="end"/>
      </w:r>
      <w:r w:rsidR="00FC1326" w:rsidRPr="00CE7C19">
        <w:rPr>
          <w:bCs w:val="0"/>
        </w:rPr>
        <w:fldChar w:fldCharType="begin"/>
      </w:r>
      <w:r w:rsidR="00FC1326" w:rsidRPr="00CE7C19">
        <w:instrText xml:space="preserve"> XE "Expense Report</w:instrText>
      </w:r>
      <w:r w:rsidR="00936997" w:rsidRPr="00CE7C19">
        <w:instrText>s</w:instrText>
      </w:r>
      <w:r w:rsidR="00FC1326" w:rsidRPr="00CE7C19">
        <w:instrText>:Edit</w:instrText>
      </w:r>
      <w:r w:rsidR="00A803ED" w:rsidRPr="00CE7C19">
        <w:instrText>ing</w:instrText>
      </w:r>
      <w:r w:rsidR="00FC1326" w:rsidRPr="00CE7C19">
        <w:instrText xml:space="preserve">" </w:instrText>
      </w:r>
      <w:r w:rsidR="00FC1326" w:rsidRPr="00CE7C19">
        <w:rPr>
          <w:bCs w:val="0"/>
        </w:rPr>
        <w:fldChar w:fldCharType="end"/>
      </w:r>
    </w:p>
    <w:p w:rsidR="006B08B2" w:rsidRPr="007D5AEE" w:rsidRDefault="00686AF8" w:rsidP="00063E7D">
      <w:pPr>
        <w:pStyle w:val="concurNormal"/>
      </w:pPr>
      <w:r w:rsidRPr="007D5AEE">
        <w:t xml:space="preserve">You should review for accuracy and edit </w:t>
      </w:r>
      <w:r>
        <w:t xml:space="preserve">(if necessary) your reports and </w:t>
      </w:r>
      <w:r w:rsidRPr="007D5AEE">
        <w:t>all expenses, including company card transactions</w:t>
      </w:r>
      <w:r>
        <w:t>,</w:t>
      </w:r>
      <w:r w:rsidRPr="007D5AEE">
        <w:t xml:space="preserve"> before submitting your expense report</w:t>
      </w:r>
      <w:r w:rsidR="006B08B2" w:rsidRPr="007D5AEE">
        <w:t>.</w:t>
      </w:r>
      <w:r w:rsidR="009236F5">
        <w:t xml:space="preserve"> </w:t>
      </w:r>
    </w:p>
    <w:p w:rsidR="00E32289" w:rsidRPr="00E32289" w:rsidRDefault="00E32289" w:rsidP="00063E7D">
      <w:pPr>
        <w:pStyle w:val="Heading3"/>
      </w:pPr>
      <w:bookmarkStart w:id="46" w:name="_Toc273604253"/>
      <w:r>
        <w:t>Step 1: Review the Report Information</w:t>
      </w:r>
      <w:bookmarkEnd w:id="46"/>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E32289" w:rsidRPr="007D5AEE">
        <w:tc>
          <w:tcPr>
            <w:tcW w:w="4896" w:type="dxa"/>
            <w:shd w:val="clear" w:color="auto" w:fill="000000"/>
          </w:tcPr>
          <w:p w:rsidR="00E32289" w:rsidRPr="007D5AEE" w:rsidRDefault="00E32289" w:rsidP="00063E7D">
            <w:pPr>
              <w:pStyle w:val="TableHeading"/>
            </w:pPr>
          </w:p>
        </w:tc>
        <w:tc>
          <w:tcPr>
            <w:tcW w:w="288" w:type="dxa"/>
            <w:shd w:val="clear" w:color="auto" w:fill="auto"/>
          </w:tcPr>
          <w:p w:rsidR="00E32289" w:rsidRPr="007D5AEE" w:rsidRDefault="00E32289" w:rsidP="00063E7D">
            <w:pPr>
              <w:pStyle w:val="TableHeading"/>
            </w:pPr>
          </w:p>
        </w:tc>
        <w:tc>
          <w:tcPr>
            <w:tcW w:w="4896" w:type="dxa"/>
            <w:shd w:val="clear" w:color="auto" w:fill="000000"/>
          </w:tcPr>
          <w:p w:rsidR="00E32289" w:rsidRPr="007D5AEE" w:rsidRDefault="00E32289" w:rsidP="00063E7D">
            <w:pPr>
              <w:pStyle w:val="TableHeading"/>
            </w:pPr>
            <w:r w:rsidRPr="007D5AEE">
              <w:t>Additional Information</w:t>
            </w:r>
          </w:p>
        </w:tc>
      </w:tr>
      <w:tr w:rsidR="0011748D" w:rsidRPr="007D5AEE">
        <w:tc>
          <w:tcPr>
            <w:tcW w:w="4896" w:type="dxa"/>
            <w:shd w:val="clear" w:color="auto" w:fill="auto"/>
          </w:tcPr>
          <w:p w:rsidR="0011748D" w:rsidRPr="007D5AEE" w:rsidRDefault="0011748D" w:rsidP="00063E7D">
            <w:pPr>
              <w:pStyle w:val="TableTextNumbered"/>
              <w:numPr>
                <w:ilvl w:val="0"/>
                <w:numId w:val="12"/>
              </w:numPr>
            </w:pPr>
            <w:r>
              <w:t xml:space="preserve">On the </w:t>
            </w:r>
            <w:r w:rsidRPr="0011748D">
              <w:rPr>
                <w:b/>
              </w:rPr>
              <w:t>Expense Report</w:t>
            </w:r>
            <w:r>
              <w:t xml:space="preserve"> page, in the </w:t>
            </w:r>
            <w:r w:rsidRPr="0011748D">
              <w:rPr>
                <w:b/>
              </w:rPr>
              <w:t>Expense</w:t>
            </w:r>
            <w:r w:rsidR="009416A7">
              <w:rPr>
                <w:b/>
              </w:rPr>
              <w:t xml:space="preserve">s </w:t>
            </w:r>
            <w:r w:rsidR="009416A7" w:rsidRPr="009416A7">
              <w:t>area</w:t>
            </w:r>
            <w:r>
              <w:t>, click any transaction to view the details.</w:t>
            </w:r>
          </w:p>
        </w:tc>
        <w:tc>
          <w:tcPr>
            <w:tcW w:w="288" w:type="dxa"/>
            <w:shd w:val="clear" w:color="auto" w:fill="auto"/>
          </w:tcPr>
          <w:p w:rsidR="0011748D" w:rsidRPr="007D5AEE" w:rsidRDefault="0011748D" w:rsidP="00063E7D">
            <w:pPr>
              <w:pStyle w:val="TableTextChar"/>
            </w:pPr>
          </w:p>
        </w:tc>
        <w:tc>
          <w:tcPr>
            <w:tcW w:w="4896" w:type="dxa"/>
            <w:shd w:val="clear" w:color="auto" w:fill="auto"/>
          </w:tcPr>
          <w:p w:rsidR="0011748D" w:rsidRPr="007D5AEE" w:rsidRDefault="0011748D" w:rsidP="00063E7D">
            <w:pPr>
              <w:pStyle w:val="TableText"/>
            </w:pPr>
            <w:r w:rsidRPr="00674B89">
              <w:t xml:space="preserve">The expense </w:t>
            </w:r>
            <w:r>
              <w:t xml:space="preserve">details </w:t>
            </w:r>
            <w:r w:rsidRPr="00674B89">
              <w:t>appear on the right side of the page.</w:t>
            </w:r>
          </w:p>
        </w:tc>
      </w:tr>
      <w:tr w:rsidR="00E32289" w:rsidRPr="007D5AEE">
        <w:tc>
          <w:tcPr>
            <w:tcW w:w="4896" w:type="dxa"/>
            <w:shd w:val="clear" w:color="auto" w:fill="auto"/>
          </w:tcPr>
          <w:p w:rsidR="00E32289" w:rsidRPr="007D5AEE" w:rsidRDefault="0011748D" w:rsidP="00063E7D">
            <w:pPr>
              <w:pStyle w:val="TableTextNumbered"/>
              <w:numPr>
                <w:ilvl w:val="0"/>
                <w:numId w:val="12"/>
              </w:numPr>
            </w:pPr>
            <w:r>
              <w:t>F</w:t>
            </w:r>
            <w:r w:rsidR="00D5648E">
              <w:t>rom the</w:t>
            </w:r>
            <w:r w:rsidR="009C5411">
              <w:t xml:space="preserve"> </w:t>
            </w:r>
            <w:r w:rsidR="009C5411">
              <w:rPr>
                <w:b/>
              </w:rPr>
              <w:t>Details</w:t>
            </w:r>
            <w:r w:rsidR="00D5648E">
              <w:rPr>
                <w:b/>
              </w:rPr>
              <w:t xml:space="preserve"> </w:t>
            </w:r>
            <w:r w:rsidR="00D5648E" w:rsidRPr="00D5648E">
              <w:t>dropdown menu, select</w:t>
            </w:r>
            <w:r w:rsidR="009C5411">
              <w:t xml:space="preserve"> </w:t>
            </w:r>
            <w:r w:rsidR="009C5411" w:rsidRPr="00E31D7C">
              <w:rPr>
                <w:b/>
              </w:rPr>
              <w:t>Report</w:t>
            </w:r>
            <w:r>
              <w:t xml:space="preserve"> </w:t>
            </w:r>
            <w:r w:rsidRPr="0011748D">
              <w:rPr>
                <w:b/>
              </w:rPr>
              <w:t>Header</w:t>
            </w:r>
            <w:r w:rsidR="009C5411" w:rsidRPr="007D5AEE">
              <w:t>.</w:t>
            </w:r>
            <w:r w:rsidR="00E32289" w:rsidRPr="007D5AEE">
              <w:t xml:space="preserve"> </w:t>
            </w:r>
          </w:p>
        </w:tc>
        <w:tc>
          <w:tcPr>
            <w:tcW w:w="288" w:type="dxa"/>
            <w:shd w:val="clear" w:color="auto" w:fill="auto"/>
          </w:tcPr>
          <w:p w:rsidR="00E32289" w:rsidRPr="007D5AEE" w:rsidRDefault="00E32289" w:rsidP="00063E7D">
            <w:pPr>
              <w:pStyle w:val="TableTextChar"/>
            </w:pPr>
          </w:p>
        </w:tc>
        <w:tc>
          <w:tcPr>
            <w:tcW w:w="4896" w:type="dxa"/>
            <w:shd w:val="clear" w:color="auto" w:fill="auto"/>
          </w:tcPr>
          <w:p w:rsidR="00E32289" w:rsidRPr="007D5AEE" w:rsidRDefault="00E32289" w:rsidP="00063E7D">
            <w:pPr>
              <w:pStyle w:val="TableText"/>
            </w:pPr>
            <w:r w:rsidRPr="007D5AEE">
              <w:t xml:space="preserve">The </w:t>
            </w:r>
            <w:r w:rsidR="009A32E5" w:rsidRPr="009A32E5">
              <w:rPr>
                <w:b/>
              </w:rPr>
              <w:t>Report Header</w:t>
            </w:r>
            <w:r w:rsidR="009A32E5" w:rsidRPr="007D5AEE">
              <w:t xml:space="preserve"> </w:t>
            </w:r>
            <w:r w:rsidRPr="007D5AEE">
              <w:t>page appears</w:t>
            </w:r>
            <w:r w:rsidR="0011748D">
              <w:t xml:space="preserve"> and you can view and update report header information</w:t>
            </w:r>
            <w:r w:rsidRPr="007D5AEE">
              <w:t>.</w:t>
            </w:r>
          </w:p>
        </w:tc>
      </w:tr>
      <w:tr w:rsidR="003224CF" w:rsidRPr="007D5AEE">
        <w:tc>
          <w:tcPr>
            <w:tcW w:w="4896" w:type="dxa"/>
            <w:shd w:val="clear" w:color="auto" w:fill="auto"/>
          </w:tcPr>
          <w:p w:rsidR="003224CF" w:rsidRPr="007D5AEE" w:rsidRDefault="003224CF" w:rsidP="00063E7D">
            <w:pPr>
              <w:pStyle w:val="TableTextNumbered"/>
            </w:pPr>
            <w:r w:rsidRPr="007D5AEE">
              <w:t xml:space="preserve">Make the </w:t>
            </w:r>
            <w:r w:rsidR="006F3DDD">
              <w:t>appropriate</w:t>
            </w:r>
            <w:r w:rsidR="006F3DDD" w:rsidRPr="007D5AEE">
              <w:t xml:space="preserve"> </w:t>
            </w:r>
            <w:r w:rsidRPr="007D5AEE">
              <w:t>changes</w:t>
            </w:r>
            <w:r w:rsidR="00D5648E">
              <w:t xml:space="preserve">, and then click </w:t>
            </w:r>
            <w:r w:rsidR="00D5648E" w:rsidRPr="00D5648E">
              <w:rPr>
                <w:b/>
              </w:rPr>
              <w:t>Save</w:t>
            </w:r>
            <w:r w:rsidRPr="007D5AEE">
              <w:t>.</w:t>
            </w:r>
            <w:r w:rsidR="00FC1326">
              <w:fldChar w:fldCharType="begin"/>
            </w:r>
            <w:r w:rsidR="00FC1326">
              <w:instrText xml:space="preserve"> XE "</w:instrText>
            </w:r>
            <w:r w:rsidR="00FC1326" w:rsidRPr="00E0485B">
              <w:instrText>Edit:Expenses</w:instrText>
            </w:r>
            <w:r w:rsidR="00FC1326">
              <w:instrText xml:space="preserve">" </w:instrText>
            </w:r>
            <w:r w:rsidR="00FC1326">
              <w:fldChar w:fldCharType="end"/>
            </w:r>
          </w:p>
        </w:tc>
        <w:tc>
          <w:tcPr>
            <w:tcW w:w="288" w:type="dxa"/>
            <w:shd w:val="clear" w:color="auto" w:fill="auto"/>
          </w:tcPr>
          <w:p w:rsidR="003224CF" w:rsidRPr="007D5AEE" w:rsidRDefault="003224CF" w:rsidP="00063E7D">
            <w:pPr>
              <w:pStyle w:val="TableTextChar"/>
            </w:pPr>
          </w:p>
        </w:tc>
        <w:tc>
          <w:tcPr>
            <w:tcW w:w="4896" w:type="dxa"/>
            <w:shd w:val="clear" w:color="auto" w:fill="auto"/>
          </w:tcPr>
          <w:p w:rsidR="003224CF" w:rsidRPr="007D5AEE" w:rsidRDefault="003224CF" w:rsidP="00063E7D">
            <w:pPr>
              <w:pStyle w:val="TableText"/>
            </w:pPr>
          </w:p>
        </w:tc>
      </w:tr>
    </w:tbl>
    <w:p w:rsidR="00E32289" w:rsidRPr="00E32289" w:rsidRDefault="00E32289" w:rsidP="00063E7D">
      <w:pPr>
        <w:pStyle w:val="Heading3"/>
      </w:pPr>
      <w:bookmarkStart w:id="47" w:name="_Toc273604254"/>
      <w:r>
        <w:t xml:space="preserve">Step </w:t>
      </w:r>
      <w:r w:rsidR="00F217A1">
        <w:t>2</w:t>
      </w:r>
      <w:r>
        <w:t xml:space="preserve">: Review </w:t>
      </w:r>
      <w:r w:rsidR="00F0593D">
        <w:t>Exceptions</w:t>
      </w:r>
      <w:bookmarkEnd w:id="47"/>
      <w:r w:rsidR="00FC1326">
        <w:fldChar w:fldCharType="begin"/>
      </w:r>
      <w:r w:rsidR="00FC1326">
        <w:instrText xml:space="preserve"> XE "</w:instrText>
      </w:r>
      <w:r w:rsidR="00FC1326" w:rsidRPr="006F05A6">
        <w:instrText>Exceptions</w:instrText>
      </w:r>
      <w:r w:rsidR="00FC1326">
        <w:instrText xml:space="preserve">" </w:instrText>
      </w:r>
      <w:r w:rsidR="00FC1326">
        <w:fldChar w:fldCharType="end"/>
      </w:r>
      <w:r w:rsidR="00FC1326">
        <w:fldChar w:fldCharType="begin"/>
      </w:r>
      <w:r w:rsidR="00FC1326">
        <w:instrText xml:space="preserve"> XE "</w:instrText>
      </w:r>
      <w:r w:rsidR="00FC1326" w:rsidRPr="00D84AFB">
        <w:instrText>Expense Report</w:instrText>
      </w:r>
      <w:r w:rsidR="00936997">
        <w:instrText>s</w:instrText>
      </w:r>
      <w:r w:rsidR="00FC1326" w:rsidRPr="00D84AFB">
        <w:instrText>:Review</w:instrText>
      </w:r>
      <w:r w:rsidR="00A803ED">
        <w:instrText>ing</w:instrText>
      </w:r>
      <w:r w:rsidR="00FC1326" w:rsidRPr="00D84AFB">
        <w:instrText xml:space="preserve"> Exceptions</w:instrText>
      </w:r>
      <w:r w:rsidR="00FC1326">
        <w:instrText xml:space="preserve">" </w:instrText>
      </w:r>
      <w:r w:rsidR="00FC1326">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B579D" w:rsidRPr="007D5AEE">
        <w:tc>
          <w:tcPr>
            <w:tcW w:w="4896" w:type="dxa"/>
            <w:shd w:val="clear" w:color="auto" w:fill="000000"/>
          </w:tcPr>
          <w:p w:rsidR="002B579D" w:rsidRPr="007D5AEE" w:rsidRDefault="002B579D" w:rsidP="00A654AD">
            <w:pPr>
              <w:pStyle w:val="TableHeading"/>
            </w:pPr>
          </w:p>
        </w:tc>
        <w:tc>
          <w:tcPr>
            <w:tcW w:w="288" w:type="dxa"/>
            <w:shd w:val="clear" w:color="auto" w:fill="auto"/>
          </w:tcPr>
          <w:p w:rsidR="002B579D" w:rsidRPr="007D5AEE" w:rsidRDefault="002B579D" w:rsidP="00A654AD">
            <w:pPr>
              <w:pStyle w:val="TableHeading"/>
            </w:pPr>
          </w:p>
        </w:tc>
        <w:tc>
          <w:tcPr>
            <w:tcW w:w="4896" w:type="dxa"/>
            <w:shd w:val="clear" w:color="auto" w:fill="000000"/>
          </w:tcPr>
          <w:p w:rsidR="002B579D" w:rsidRPr="007D5AEE" w:rsidRDefault="002B579D" w:rsidP="00A654AD">
            <w:pPr>
              <w:pStyle w:val="TableHeading"/>
            </w:pPr>
            <w:r w:rsidRPr="007D5AEE">
              <w:t>Additional Information</w:t>
            </w:r>
          </w:p>
        </w:tc>
      </w:tr>
      <w:tr w:rsidR="002B579D" w:rsidRPr="007D5AEE">
        <w:tc>
          <w:tcPr>
            <w:tcW w:w="4896" w:type="dxa"/>
            <w:shd w:val="clear" w:color="auto" w:fill="auto"/>
          </w:tcPr>
          <w:p w:rsidR="00BC0AC2" w:rsidRPr="00674B89" w:rsidRDefault="00174997" w:rsidP="009A4F10">
            <w:pPr>
              <w:pStyle w:val="TableTextNumbered"/>
              <w:numPr>
                <w:ilvl w:val="0"/>
                <w:numId w:val="49"/>
              </w:numPr>
            </w:pPr>
            <w:r w:rsidRPr="00674B89">
              <w:t xml:space="preserve">On the </w:t>
            </w:r>
            <w:r w:rsidRPr="00E05DC4">
              <w:rPr>
                <w:b/>
              </w:rPr>
              <w:t>Expense Report</w:t>
            </w:r>
            <w:r w:rsidRPr="00674B89">
              <w:t xml:space="preserve"> page, </w:t>
            </w:r>
            <w:r w:rsidR="009A4F10">
              <w:t>review any</w:t>
            </w:r>
            <w:r>
              <w:rPr>
                <w:b/>
              </w:rPr>
              <w:t xml:space="preserve"> </w:t>
            </w:r>
            <w:r w:rsidRPr="009A4F10">
              <w:t>Exceptions</w:t>
            </w:r>
            <w:r w:rsidR="00DC0A44" w:rsidRPr="00674B89">
              <w:t xml:space="preserve">. </w:t>
            </w:r>
          </w:p>
        </w:tc>
        <w:tc>
          <w:tcPr>
            <w:tcW w:w="288" w:type="dxa"/>
            <w:shd w:val="clear" w:color="auto" w:fill="auto"/>
          </w:tcPr>
          <w:p w:rsidR="002B579D" w:rsidRPr="00674B89" w:rsidRDefault="002B579D" w:rsidP="00A654AD">
            <w:pPr>
              <w:pStyle w:val="TableTextChar"/>
            </w:pPr>
          </w:p>
        </w:tc>
        <w:tc>
          <w:tcPr>
            <w:tcW w:w="4896" w:type="dxa"/>
            <w:shd w:val="clear" w:color="auto" w:fill="auto"/>
          </w:tcPr>
          <w:p w:rsidR="00BC0AC2" w:rsidRPr="007D5AEE" w:rsidRDefault="00BC0AC2" w:rsidP="005E229E">
            <w:pPr>
              <w:pStyle w:val="TableText"/>
            </w:pPr>
          </w:p>
        </w:tc>
      </w:tr>
    </w:tbl>
    <w:p w:rsidR="00EB5F20" w:rsidRDefault="00EB5F20" w:rsidP="003D2FAF">
      <w:pPr>
        <w:pStyle w:val="concurNormal"/>
        <w:rPr>
          <w:sz w:val="12"/>
          <w:szCs w:val="12"/>
        </w:rPr>
      </w:pPr>
    </w:p>
    <w:p w:rsidR="00216394" w:rsidRDefault="00337709" w:rsidP="009A4F10">
      <w:pPr>
        <w:pStyle w:val="concurNormal"/>
        <w:jc w:val="center"/>
        <w:rPr>
          <w:sz w:val="12"/>
          <w:szCs w:val="12"/>
        </w:rPr>
      </w:pPr>
      <w:r>
        <w:rPr>
          <w:noProof/>
        </w:rPr>
        <w:drawing>
          <wp:inline distT="0" distB="0" distL="0" distR="0" wp14:anchorId="5894ED2D" wp14:editId="645BC484">
            <wp:extent cx="5876925" cy="19050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6925" cy="1905000"/>
                    </a:xfrm>
                    <a:prstGeom prst="rect">
                      <a:avLst/>
                    </a:prstGeom>
                    <a:noFill/>
                    <a:ln>
                      <a:noFill/>
                    </a:ln>
                  </pic:spPr>
                </pic:pic>
              </a:graphicData>
            </a:graphic>
          </wp:inline>
        </w:drawing>
      </w:r>
    </w:p>
    <w:p w:rsidR="00B30DD9" w:rsidRPr="002A7BA5" w:rsidRDefault="00B30DD9" w:rsidP="003D2FAF">
      <w:pPr>
        <w:pStyle w:val="concurNormal"/>
        <w:rPr>
          <w:sz w:val="12"/>
          <w:szCs w:val="12"/>
        </w:rPr>
      </w:pP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674B89" w:rsidRPr="007D5AEE">
        <w:tc>
          <w:tcPr>
            <w:tcW w:w="4896" w:type="dxa"/>
            <w:shd w:val="clear" w:color="auto" w:fill="auto"/>
          </w:tcPr>
          <w:p w:rsidR="00674B89" w:rsidRPr="007D5AEE" w:rsidRDefault="004F17AE" w:rsidP="00FA75FE">
            <w:pPr>
              <w:pStyle w:val="TableTextNumbered"/>
            </w:pPr>
            <w:r>
              <w:t>Make</w:t>
            </w:r>
            <w:r w:rsidR="00674B89" w:rsidRPr="007D5AEE">
              <w:t xml:space="preserve"> the </w:t>
            </w:r>
            <w:r w:rsidR="006F3DDD">
              <w:t>appropriate</w:t>
            </w:r>
            <w:r w:rsidR="006F3DDD" w:rsidRPr="007D5AEE">
              <w:t xml:space="preserve"> </w:t>
            </w:r>
            <w:r w:rsidR="00674B89" w:rsidRPr="007D5AEE">
              <w:t>changes</w:t>
            </w:r>
            <w:r w:rsidR="00D5648E">
              <w:t xml:space="preserve">, and then click </w:t>
            </w:r>
            <w:r w:rsidR="00D5648E" w:rsidRPr="00D5648E">
              <w:rPr>
                <w:b/>
              </w:rPr>
              <w:t>Save</w:t>
            </w:r>
            <w:r w:rsidR="00674B89" w:rsidRPr="007D5AEE">
              <w:t>.</w:t>
            </w:r>
          </w:p>
        </w:tc>
        <w:tc>
          <w:tcPr>
            <w:tcW w:w="288" w:type="dxa"/>
            <w:shd w:val="clear" w:color="auto" w:fill="auto"/>
          </w:tcPr>
          <w:p w:rsidR="00674B89" w:rsidRPr="007D5AEE" w:rsidRDefault="00674B89" w:rsidP="00FA75FE">
            <w:pPr>
              <w:pStyle w:val="TableTextChar"/>
            </w:pPr>
          </w:p>
        </w:tc>
        <w:tc>
          <w:tcPr>
            <w:tcW w:w="4896" w:type="dxa"/>
            <w:shd w:val="clear" w:color="auto" w:fill="auto"/>
          </w:tcPr>
          <w:p w:rsidR="00674B89" w:rsidRPr="007D5AEE" w:rsidRDefault="00674B89" w:rsidP="00FA75FE">
            <w:pPr>
              <w:pStyle w:val="TableText"/>
            </w:pPr>
          </w:p>
        </w:tc>
      </w:tr>
    </w:tbl>
    <w:p w:rsidR="00F0593D" w:rsidRDefault="00F0593D" w:rsidP="003D2FAF">
      <w:pPr>
        <w:pStyle w:val="concurNormal"/>
      </w:pPr>
    </w:p>
    <w:p w:rsidR="009F52BB" w:rsidRPr="00CE7C19" w:rsidRDefault="00092DDC" w:rsidP="009F52BB">
      <w:pPr>
        <w:pStyle w:val="Heading1"/>
        <w:spacing w:after="0"/>
        <w:rPr>
          <w:rStyle w:val="Heading1Char"/>
          <w:b/>
        </w:rPr>
      </w:pPr>
      <w:r>
        <w:br w:type="page"/>
      </w:r>
      <w:bookmarkStart w:id="48" w:name="_Toc225843683"/>
      <w:bookmarkStart w:id="49" w:name="_Toc265044607"/>
      <w:bookmarkStart w:id="50" w:name="_Toc273604255"/>
      <w:r w:rsidR="001A64F0">
        <w:rPr>
          <w:rStyle w:val="Heading1Char"/>
          <w:b/>
        </w:rPr>
        <w:lastRenderedPageBreak/>
        <w:t>Section 9</w:t>
      </w:r>
      <w:r w:rsidR="009F52BB" w:rsidRPr="00CE7C19">
        <w:rPr>
          <w:rStyle w:val="Heading1Char"/>
          <w:b/>
        </w:rPr>
        <w:t>: Review and Edit an Expense Report (Continued)</w:t>
      </w:r>
      <w:bookmarkEnd w:id="48"/>
      <w:bookmarkEnd w:id="49"/>
      <w:bookmarkEnd w:id="50"/>
    </w:p>
    <w:p w:rsidR="00092DDC" w:rsidRPr="00E32289" w:rsidRDefault="00092DDC" w:rsidP="00092DDC">
      <w:pPr>
        <w:pStyle w:val="Heading3"/>
        <w:keepNext w:val="0"/>
      </w:pPr>
      <w:bookmarkStart w:id="51" w:name="_Toc273604256"/>
      <w:r>
        <w:t xml:space="preserve">Step </w:t>
      </w:r>
      <w:r w:rsidR="006532AB">
        <w:t>3</w:t>
      </w:r>
      <w:r>
        <w:t xml:space="preserve">: </w:t>
      </w:r>
      <w:r w:rsidR="00C33C17">
        <w:t>Edit Multiple Expenses</w:t>
      </w:r>
      <w:bookmarkEnd w:id="51"/>
      <w:r w:rsidR="00FC1326">
        <w:fldChar w:fldCharType="begin"/>
      </w:r>
      <w:r w:rsidR="00FC1326">
        <w:instrText xml:space="preserve"> XE "</w:instrText>
      </w:r>
      <w:r w:rsidR="00FC1326" w:rsidRPr="005753CA">
        <w:instrText>Expense Report</w:instrText>
      </w:r>
      <w:r w:rsidR="00936997">
        <w:instrText>s</w:instrText>
      </w:r>
      <w:r w:rsidR="00FC1326" w:rsidRPr="005753CA">
        <w:instrText>:Edit</w:instrText>
      </w:r>
      <w:r w:rsidR="00A803ED">
        <w:instrText>ing</w:instrText>
      </w:r>
      <w:r w:rsidR="00FC1326" w:rsidRPr="005753CA">
        <w:instrText xml:space="preserve"> Multiple Expenses</w:instrText>
      </w:r>
      <w:r w:rsidR="00FC1326">
        <w:instrText xml:space="preserve">" </w:instrText>
      </w:r>
      <w:r w:rsidR="00FC1326">
        <w:fldChar w:fldCharType="end"/>
      </w:r>
      <w:r w:rsidR="00FC1326">
        <w:fldChar w:fldCharType="begin"/>
      </w:r>
      <w:r w:rsidR="00FC1326">
        <w:instrText xml:space="preserve"> XE "</w:instrText>
      </w:r>
      <w:r w:rsidR="00FC1326" w:rsidRPr="001C1A1A">
        <w:instrText>Edit:Multiple Expenses</w:instrText>
      </w:r>
      <w:r w:rsidR="00FC1326">
        <w:instrText xml:space="preserve">" </w:instrText>
      </w:r>
      <w:r w:rsidR="00FC1326">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092DDC" w:rsidRPr="007D5AEE">
        <w:tc>
          <w:tcPr>
            <w:tcW w:w="4896" w:type="dxa"/>
            <w:shd w:val="clear" w:color="auto" w:fill="000000"/>
          </w:tcPr>
          <w:p w:rsidR="00092DDC" w:rsidRPr="007D5AEE" w:rsidRDefault="00092DDC" w:rsidP="005F41C6">
            <w:pPr>
              <w:pStyle w:val="TableHeading"/>
            </w:pPr>
          </w:p>
        </w:tc>
        <w:tc>
          <w:tcPr>
            <w:tcW w:w="288" w:type="dxa"/>
            <w:shd w:val="clear" w:color="auto" w:fill="auto"/>
          </w:tcPr>
          <w:p w:rsidR="00092DDC" w:rsidRPr="007D5AEE" w:rsidRDefault="00092DDC" w:rsidP="005F41C6">
            <w:pPr>
              <w:pStyle w:val="TableHeading"/>
            </w:pPr>
          </w:p>
        </w:tc>
        <w:tc>
          <w:tcPr>
            <w:tcW w:w="4896" w:type="dxa"/>
            <w:shd w:val="clear" w:color="auto" w:fill="000000"/>
          </w:tcPr>
          <w:p w:rsidR="00092DDC" w:rsidRPr="007D5AEE" w:rsidRDefault="00092DDC" w:rsidP="005F41C6">
            <w:pPr>
              <w:pStyle w:val="TableHeading"/>
            </w:pPr>
            <w:r w:rsidRPr="007D5AEE">
              <w:t>Additional Information</w:t>
            </w:r>
          </w:p>
        </w:tc>
      </w:tr>
      <w:tr w:rsidR="00092DDC" w:rsidRPr="007D5AEE">
        <w:tc>
          <w:tcPr>
            <w:tcW w:w="4896" w:type="dxa"/>
            <w:shd w:val="clear" w:color="auto" w:fill="auto"/>
          </w:tcPr>
          <w:p w:rsidR="005C3B7F" w:rsidRPr="00674B89" w:rsidRDefault="00092DDC" w:rsidP="009416A7">
            <w:pPr>
              <w:pStyle w:val="TableTextNumbered"/>
              <w:numPr>
                <w:ilvl w:val="0"/>
                <w:numId w:val="48"/>
              </w:numPr>
            </w:pPr>
            <w:r w:rsidRPr="00674B89">
              <w:t xml:space="preserve">On the </w:t>
            </w:r>
            <w:r w:rsidRPr="00E05DC4">
              <w:rPr>
                <w:b/>
              </w:rPr>
              <w:t>Expense Report</w:t>
            </w:r>
            <w:r w:rsidRPr="00674B89">
              <w:t xml:space="preserve"> page,</w:t>
            </w:r>
            <w:r w:rsidR="006532AB">
              <w:t xml:space="preserve"> in the </w:t>
            </w:r>
            <w:r w:rsidR="006532AB" w:rsidRPr="006532AB">
              <w:rPr>
                <w:b/>
              </w:rPr>
              <w:t>Expense</w:t>
            </w:r>
            <w:r w:rsidR="009416A7">
              <w:rPr>
                <w:b/>
              </w:rPr>
              <w:t xml:space="preserve">s </w:t>
            </w:r>
            <w:r w:rsidR="009416A7" w:rsidRPr="009416A7">
              <w:t>area</w:t>
            </w:r>
            <w:r w:rsidR="006532AB">
              <w:t>,</w:t>
            </w:r>
            <w:r w:rsidRPr="00674B89">
              <w:t xml:space="preserve"> </w:t>
            </w:r>
            <w:r w:rsidR="00927977">
              <w:t>select the checkbox for the</w:t>
            </w:r>
            <w:r w:rsidRPr="00674B89">
              <w:t xml:space="preserve"> expense</w:t>
            </w:r>
            <w:r w:rsidR="00927977">
              <w:t>s</w:t>
            </w:r>
            <w:r w:rsidRPr="00674B89">
              <w:t xml:space="preserve"> </w:t>
            </w:r>
            <w:r>
              <w:t xml:space="preserve">that </w:t>
            </w:r>
            <w:r w:rsidRPr="00674B89">
              <w:t xml:space="preserve">you want to </w:t>
            </w:r>
            <w:r w:rsidR="006532AB">
              <w:t>update</w:t>
            </w:r>
            <w:r w:rsidRPr="00674B89">
              <w:t xml:space="preserve">. </w:t>
            </w:r>
          </w:p>
        </w:tc>
        <w:tc>
          <w:tcPr>
            <w:tcW w:w="288" w:type="dxa"/>
            <w:shd w:val="clear" w:color="auto" w:fill="auto"/>
          </w:tcPr>
          <w:p w:rsidR="00092DDC" w:rsidRPr="00674B89" w:rsidRDefault="00092DDC" w:rsidP="005F41C6">
            <w:pPr>
              <w:pStyle w:val="TableTextChar"/>
            </w:pPr>
          </w:p>
        </w:tc>
        <w:tc>
          <w:tcPr>
            <w:tcW w:w="4896" w:type="dxa"/>
            <w:shd w:val="clear" w:color="auto" w:fill="auto"/>
          </w:tcPr>
          <w:p w:rsidR="005C3B7F" w:rsidRPr="007D5AEE" w:rsidRDefault="00092DDC" w:rsidP="005F41C6">
            <w:pPr>
              <w:pStyle w:val="TableText"/>
            </w:pPr>
            <w:r w:rsidRPr="00674B89">
              <w:t xml:space="preserve">The </w:t>
            </w:r>
            <w:r w:rsidR="005C3B7F">
              <w:t xml:space="preserve">multiple expense options </w:t>
            </w:r>
            <w:r w:rsidR="006532AB">
              <w:t xml:space="preserve">box </w:t>
            </w:r>
            <w:r w:rsidR="005C3B7F">
              <w:t>appear</w:t>
            </w:r>
            <w:r w:rsidR="006532AB">
              <w:t>s</w:t>
            </w:r>
            <w:r w:rsidRPr="00674B89">
              <w:t>.</w:t>
            </w:r>
            <w:r w:rsidR="006532AB">
              <w:t xml:space="preserve"> When you select more than one expense, you will have the ability to delete, allocate, or edit the expenses at the same time.</w:t>
            </w:r>
          </w:p>
        </w:tc>
      </w:tr>
      <w:tr w:rsidR="006532AB" w:rsidRPr="007D5AEE">
        <w:tc>
          <w:tcPr>
            <w:tcW w:w="4896" w:type="dxa"/>
            <w:shd w:val="clear" w:color="auto" w:fill="auto"/>
          </w:tcPr>
          <w:p w:rsidR="006532AB" w:rsidRPr="00674B89" w:rsidRDefault="006532AB" w:rsidP="007079DD">
            <w:pPr>
              <w:pStyle w:val="TableTextNumbered"/>
              <w:numPr>
                <w:ilvl w:val="0"/>
                <w:numId w:val="48"/>
              </w:numPr>
            </w:pPr>
            <w:r>
              <w:t>Select the action you would like to perform for the expenses.</w:t>
            </w:r>
          </w:p>
        </w:tc>
        <w:tc>
          <w:tcPr>
            <w:tcW w:w="288" w:type="dxa"/>
            <w:shd w:val="clear" w:color="auto" w:fill="auto"/>
          </w:tcPr>
          <w:p w:rsidR="006532AB" w:rsidRPr="00674B89" w:rsidRDefault="006532AB" w:rsidP="005F41C6">
            <w:pPr>
              <w:pStyle w:val="TableTextChar"/>
            </w:pPr>
          </w:p>
        </w:tc>
        <w:tc>
          <w:tcPr>
            <w:tcW w:w="4896" w:type="dxa"/>
            <w:shd w:val="clear" w:color="auto" w:fill="auto"/>
          </w:tcPr>
          <w:p w:rsidR="006532AB" w:rsidRPr="00674B89" w:rsidRDefault="00953856" w:rsidP="005F41C6">
            <w:pPr>
              <w:pStyle w:val="TableText"/>
            </w:pPr>
            <w:r>
              <w:t xml:space="preserve">If you choose to </w:t>
            </w:r>
            <w:r w:rsidRPr="00686AF8">
              <w:rPr>
                <w:b/>
              </w:rPr>
              <w:t>Edit</w:t>
            </w:r>
            <w:r>
              <w:t xml:space="preserve"> the </w:t>
            </w:r>
            <w:r w:rsidR="00325D8A">
              <w:t>selected</w:t>
            </w:r>
            <w:r w:rsidR="0016607B">
              <w:t xml:space="preserve"> </w:t>
            </w:r>
            <w:r>
              <w:t xml:space="preserve">expenses, </w:t>
            </w:r>
            <w:r w:rsidR="00325D8A">
              <w:t>you will be prompted for all of</w:t>
            </w:r>
            <w:r>
              <w:t xml:space="preserve"> the field(s) that</w:t>
            </w:r>
            <w:r w:rsidR="00325D8A">
              <w:t xml:space="preserve"> you </w:t>
            </w:r>
            <w:r>
              <w:t>can update.</w:t>
            </w:r>
          </w:p>
        </w:tc>
      </w:tr>
    </w:tbl>
    <w:p w:rsidR="00092DDC" w:rsidRDefault="00092DDC" w:rsidP="00092DDC">
      <w:pPr>
        <w:pStyle w:val="concurNormal"/>
        <w:rPr>
          <w:sz w:val="12"/>
          <w:szCs w:val="12"/>
        </w:rPr>
      </w:pPr>
    </w:p>
    <w:p w:rsidR="00092DDC" w:rsidRDefault="00092DDC" w:rsidP="00092DDC">
      <w:pPr>
        <w:pStyle w:val="concurNormal"/>
        <w:rPr>
          <w:sz w:val="12"/>
          <w:szCs w:val="12"/>
        </w:rPr>
      </w:pPr>
    </w:p>
    <w:p w:rsidR="00674B89" w:rsidRPr="007D5AEE" w:rsidRDefault="00337709" w:rsidP="006F6ACC">
      <w:pPr>
        <w:pStyle w:val="concurNormal"/>
        <w:ind w:left="-720"/>
      </w:pPr>
      <w:r>
        <w:rPr>
          <w:noProof/>
        </w:rPr>
        <w:drawing>
          <wp:inline distT="0" distB="0" distL="0" distR="0" wp14:anchorId="2F8EEEBF" wp14:editId="1969D35B">
            <wp:extent cx="7334250" cy="105727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34250" cy="1057275"/>
                    </a:xfrm>
                    <a:prstGeom prst="rect">
                      <a:avLst/>
                    </a:prstGeom>
                    <a:noFill/>
                    <a:ln>
                      <a:noFill/>
                    </a:ln>
                  </pic:spPr>
                </pic:pic>
              </a:graphicData>
            </a:graphic>
          </wp:inline>
        </w:drawing>
      </w:r>
    </w:p>
    <w:p w:rsidR="002B579D" w:rsidRPr="007D5AEE" w:rsidRDefault="002B579D" w:rsidP="003D2FAF">
      <w:pPr>
        <w:pStyle w:val="concurNormal"/>
      </w:pPr>
    </w:p>
    <w:p w:rsidR="006F6ACC" w:rsidRDefault="006F6ACC" w:rsidP="008B5D5D">
      <w:pPr>
        <w:pStyle w:val="Heading1"/>
      </w:pPr>
      <w:bookmarkStart w:id="52" w:name="_Toc273604257"/>
    </w:p>
    <w:p w:rsidR="002B579D" w:rsidRPr="007D5AEE" w:rsidRDefault="008B7ECA" w:rsidP="008B5D5D">
      <w:pPr>
        <w:pStyle w:val="Heading1"/>
      </w:pPr>
      <w:r w:rsidRPr="007D5AEE">
        <w:t xml:space="preserve">Section </w:t>
      </w:r>
      <w:r w:rsidR="001A64F0">
        <w:t>10</w:t>
      </w:r>
      <w:r w:rsidR="002B579D" w:rsidRPr="007D5AEE">
        <w:t xml:space="preserve">: </w:t>
      </w:r>
      <w:r w:rsidR="005F5D8A" w:rsidRPr="007D5AEE">
        <w:t>Us</w:t>
      </w:r>
      <w:r w:rsidR="005F5D8A">
        <w:t>e</w:t>
      </w:r>
      <w:r w:rsidR="005F5D8A" w:rsidRPr="007D5AEE">
        <w:t xml:space="preserve"> </w:t>
      </w:r>
      <w:r w:rsidRPr="007D5AEE">
        <w:t>Special Features</w:t>
      </w:r>
      <w:bookmarkEnd w:id="52"/>
    </w:p>
    <w:p w:rsidR="00181AC6" w:rsidRPr="007D5AEE" w:rsidRDefault="003B5352" w:rsidP="00046658">
      <w:pPr>
        <w:pStyle w:val="Heading2"/>
      </w:pPr>
      <w:bookmarkStart w:id="53" w:name="_Toc273604258"/>
      <w:r w:rsidRPr="007D5AEE">
        <w:t xml:space="preserve">Itemize </w:t>
      </w:r>
      <w:r w:rsidR="00181AC6" w:rsidRPr="007D5AEE">
        <w:t>Nightly Lodging Expenses</w:t>
      </w:r>
      <w:bookmarkEnd w:id="53"/>
      <w:r w:rsidR="00FC1326">
        <w:fldChar w:fldCharType="begin"/>
      </w:r>
      <w:r w:rsidR="00FC1326">
        <w:instrText xml:space="preserve"> XE "</w:instrText>
      </w:r>
      <w:r w:rsidR="00FC1326" w:rsidRPr="006A01FA">
        <w:instrText>Lodging Expenses</w:instrText>
      </w:r>
      <w:r w:rsidR="00FC1326">
        <w:instrText xml:space="preserve">" </w:instrText>
      </w:r>
      <w:r w:rsidR="00FC1326">
        <w:fldChar w:fldCharType="end"/>
      </w:r>
      <w:r w:rsidR="00FC1326">
        <w:fldChar w:fldCharType="begin"/>
      </w:r>
      <w:r w:rsidR="00FC1326">
        <w:instrText xml:space="preserve"> XE "</w:instrText>
      </w:r>
      <w:r w:rsidR="00FC1326" w:rsidRPr="00A66D84">
        <w:instrText>Special Features:Itemiz</w:instrText>
      </w:r>
      <w:r w:rsidR="00A803ED">
        <w:instrText>ing</w:instrText>
      </w:r>
      <w:r w:rsidR="00FC1326" w:rsidRPr="00A66D84">
        <w:instrText xml:space="preserve"> Nightly Lodging Expenses</w:instrText>
      </w:r>
      <w:r w:rsidR="00FC1326">
        <w:instrText xml:space="preserve">" </w:instrText>
      </w:r>
      <w:r w:rsidR="00FC1326">
        <w:fldChar w:fldCharType="end"/>
      </w:r>
      <w:r w:rsidR="00FC1326">
        <w:fldChar w:fldCharType="begin"/>
      </w:r>
      <w:r w:rsidR="00FC1326">
        <w:instrText xml:space="preserve"> XE "</w:instrText>
      </w:r>
      <w:r w:rsidR="00FC1326" w:rsidRPr="00B94897">
        <w:instrText>Itemize:Nightly Lodging Expenses</w:instrText>
      </w:r>
      <w:r w:rsidR="00FC1326">
        <w:instrText xml:space="preserve">" </w:instrText>
      </w:r>
      <w:r w:rsidR="00FC1326">
        <w:fldChar w:fldCharType="end"/>
      </w:r>
    </w:p>
    <w:p w:rsidR="00C65B28" w:rsidRPr="007D5AEE" w:rsidRDefault="00C65B28" w:rsidP="006F6ACC">
      <w:pPr>
        <w:pStyle w:val="concurNormal"/>
        <w:jc w:val="both"/>
      </w:pPr>
      <w:r w:rsidRPr="007D5AEE">
        <w:t>A hotel bill typically contains a variety of expenses including room fees, taxes, parking, meals, valet, telephone charges</w:t>
      </w:r>
      <w:r w:rsidR="00E06C1B">
        <w:t>,</w:t>
      </w:r>
      <w:r w:rsidRPr="007D5AEE">
        <w:t xml:space="preserve"> and personal items. These expenses must be itemized so that they can be accounted for correctly. </w:t>
      </w:r>
      <w:r w:rsidR="00250A1C">
        <w:t xml:space="preserve">Concur </w:t>
      </w:r>
      <w:r w:rsidR="00336358">
        <w:t>gives you the tools</w:t>
      </w:r>
      <w:r w:rsidRPr="007D5AEE">
        <w:t xml:space="preserve"> to quickly itemize </w:t>
      </w:r>
      <w:r w:rsidR="00250A1C">
        <w:t>your lodging-related expenses</w:t>
      </w:r>
      <w:r w:rsidRPr="007D5AEE">
        <w:t xml:space="preserve">. </w:t>
      </w:r>
    </w:p>
    <w:p w:rsidR="000B6B3D" w:rsidRDefault="000B6B3D" w:rsidP="000B6B3D">
      <w:pPr>
        <w:pStyle w:val="Heading2"/>
        <w:rPr>
          <w:rFonts w:ascii="Tahoma" w:hAnsi="Tahoma" w:cs="Tahoma"/>
          <w:i w:val="0"/>
          <w:iCs w:val="0"/>
          <w:sz w:val="28"/>
        </w:rPr>
      </w:pPr>
      <w:bookmarkStart w:id="54" w:name="_Toc273604259"/>
      <w:r w:rsidRPr="00B44559">
        <w:rPr>
          <w:rFonts w:ascii="Tahoma" w:hAnsi="Tahoma" w:cs="Tahoma"/>
          <w:i w:val="0"/>
          <w:iCs w:val="0"/>
          <w:sz w:val="28"/>
        </w:rPr>
        <w:t xml:space="preserve">Step </w:t>
      </w:r>
      <w:r>
        <w:rPr>
          <w:rFonts w:ascii="Tahoma" w:hAnsi="Tahoma" w:cs="Tahoma"/>
          <w:i w:val="0"/>
          <w:iCs w:val="0"/>
          <w:sz w:val="28"/>
        </w:rPr>
        <w:t>1</w:t>
      </w:r>
      <w:r w:rsidRPr="00B44559">
        <w:rPr>
          <w:rFonts w:ascii="Tahoma" w:hAnsi="Tahoma" w:cs="Tahoma"/>
          <w:i w:val="0"/>
          <w:iCs w:val="0"/>
          <w:sz w:val="28"/>
        </w:rPr>
        <w:t xml:space="preserve">: </w:t>
      </w:r>
      <w:r w:rsidR="00B83162">
        <w:rPr>
          <w:rFonts w:ascii="Tahoma" w:hAnsi="Tahoma" w:cs="Tahoma"/>
          <w:i w:val="0"/>
          <w:iCs w:val="0"/>
          <w:sz w:val="28"/>
        </w:rPr>
        <w:t xml:space="preserve">Verify </w:t>
      </w:r>
      <w:r w:rsidRPr="00B44559">
        <w:rPr>
          <w:rFonts w:ascii="Tahoma" w:hAnsi="Tahoma" w:cs="Tahoma"/>
          <w:i w:val="0"/>
          <w:iCs w:val="0"/>
          <w:sz w:val="28"/>
        </w:rPr>
        <w:t>Auto-Itemiz</w:t>
      </w:r>
      <w:r w:rsidR="00B83162">
        <w:rPr>
          <w:rFonts w:ascii="Tahoma" w:hAnsi="Tahoma" w:cs="Tahoma"/>
          <w:i w:val="0"/>
          <w:iCs w:val="0"/>
          <w:sz w:val="28"/>
        </w:rPr>
        <w:t>ed</w:t>
      </w:r>
      <w:r w:rsidRPr="00B44559">
        <w:rPr>
          <w:rFonts w:ascii="Tahoma" w:hAnsi="Tahoma" w:cs="Tahoma"/>
          <w:i w:val="0"/>
          <w:iCs w:val="0"/>
          <w:sz w:val="28"/>
        </w:rPr>
        <w:t xml:space="preserve"> Hotel Expenses</w:t>
      </w:r>
      <w:bookmarkEnd w:id="54"/>
      <w:r w:rsidR="00936997">
        <w:rPr>
          <w:rFonts w:ascii="Tahoma" w:hAnsi="Tahoma" w:cs="Tahoma"/>
          <w:i w:val="0"/>
          <w:iCs w:val="0"/>
          <w:sz w:val="28"/>
        </w:rPr>
        <w:fldChar w:fldCharType="begin"/>
      </w:r>
      <w:r w:rsidR="00936997">
        <w:instrText xml:space="preserve"> XE "</w:instrText>
      </w:r>
      <w:r w:rsidR="00936997" w:rsidRPr="009E6C59">
        <w:rPr>
          <w:rFonts w:ascii="Tahoma" w:hAnsi="Tahoma" w:cs="Tahoma"/>
          <w:iCs w:val="0"/>
          <w:sz w:val="28"/>
        </w:rPr>
        <w:instrText>Auto-Itemized Hotel Expenses</w:instrText>
      </w:r>
      <w:r w:rsidR="00936997">
        <w:instrText xml:space="preserve">" </w:instrText>
      </w:r>
      <w:r w:rsidR="00936997">
        <w:rPr>
          <w:rFonts w:ascii="Tahoma" w:hAnsi="Tahoma" w:cs="Tahoma"/>
          <w:i w:val="0"/>
          <w:iCs w:val="0"/>
          <w:sz w:val="28"/>
        </w:rPr>
        <w:fldChar w:fldCharType="end"/>
      </w:r>
      <w:r w:rsidR="00936997">
        <w:rPr>
          <w:rFonts w:ascii="Tahoma" w:hAnsi="Tahoma" w:cs="Tahoma"/>
          <w:i w:val="0"/>
          <w:iCs w:val="0"/>
          <w:sz w:val="28"/>
        </w:rPr>
        <w:fldChar w:fldCharType="begin"/>
      </w:r>
      <w:r w:rsidR="00936997">
        <w:instrText xml:space="preserve"> XE "</w:instrText>
      </w:r>
      <w:r w:rsidR="00936997" w:rsidRPr="00240637">
        <w:rPr>
          <w:rFonts w:ascii="Tahoma" w:hAnsi="Tahoma" w:cs="Tahoma"/>
          <w:iCs w:val="0"/>
          <w:sz w:val="28"/>
        </w:rPr>
        <w:instrText>Hotel Expenses</w:instrText>
      </w:r>
      <w:r w:rsidR="00936997">
        <w:instrText xml:space="preserve">" </w:instrText>
      </w:r>
      <w:r w:rsidR="00936997">
        <w:rPr>
          <w:rFonts w:ascii="Tahoma" w:hAnsi="Tahoma" w:cs="Tahoma"/>
          <w:i w:val="0"/>
          <w:iCs w:val="0"/>
          <w:sz w:val="28"/>
        </w:rPr>
        <w:fldChar w:fldCharType="end"/>
      </w:r>
    </w:p>
    <w:p w:rsidR="000B6B3D" w:rsidRPr="00B83162" w:rsidRDefault="000B6B3D" w:rsidP="006F6ACC">
      <w:pPr>
        <w:pStyle w:val="concurNormal"/>
        <w:jc w:val="both"/>
      </w:pPr>
      <w:r>
        <w:t xml:space="preserve">The </w:t>
      </w:r>
      <w:r w:rsidR="00686AF8">
        <w:t>h</w:t>
      </w:r>
      <w:r w:rsidRPr="00B44559">
        <w:t xml:space="preserve">otel </w:t>
      </w:r>
      <w:r w:rsidR="00686AF8">
        <w:t>a</w:t>
      </w:r>
      <w:r w:rsidRPr="00B44559">
        <w:t>uto-</w:t>
      </w:r>
      <w:r w:rsidR="00686AF8">
        <w:t>i</w:t>
      </w:r>
      <w:r w:rsidRPr="00B44559">
        <w:t>temization</w:t>
      </w:r>
      <w:r>
        <w:t xml:space="preserve"> feature automatically itemizes any card transactions that have</w:t>
      </w:r>
      <w:r w:rsidRPr="00B44559">
        <w:t xml:space="preserve"> hotel folio data or an e-receipt from a hotel vendor.</w:t>
      </w:r>
      <w:r w:rsidRPr="00B83162">
        <w:t xml:space="preserve"> </w:t>
      </w:r>
      <w:r w:rsidRPr="00DC55C9">
        <w:t xml:space="preserve">If </w:t>
      </w:r>
      <w:r w:rsidR="00B233DC">
        <w:t>imported unsuccessfully</w:t>
      </w:r>
      <w:r w:rsidRPr="00DC55C9">
        <w:t xml:space="preserve">, you can manually itemize your hotel expenses as described </w:t>
      </w:r>
      <w:r w:rsidR="00B83162" w:rsidRPr="00DC55C9">
        <w:t xml:space="preserve">in Step 2 </w:t>
      </w:r>
      <w:r w:rsidRPr="00DC55C9">
        <w:t>below.</w:t>
      </w:r>
    </w:p>
    <w:p w:rsidR="000B6B3D" w:rsidRDefault="00B83162" w:rsidP="006F6ACC">
      <w:pPr>
        <w:pStyle w:val="concurNormal"/>
        <w:jc w:val="both"/>
      </w:pPr>
      <w:r w:rsidRPr="00B83162">
        <w:t xml:space="preserve">The result of hotel auto-itemization is similar to what you see if you manually itemize the hotel expense. Expense </w:t>
      </w:r>
      <w:r w:rsidR="000B6B3D" w:rsidRPr="00B83162">
        <w:t xml:space="preserve">itemizes the hotel expense based on predetermined mapping. Examples of the itemizations </w:t>
      </w:r>
      <w:r w:rsidRPr="00B83162">
        <w:t>you</w:t>
      </w:r>
      <w:r w:rsidR="000B6B3D" w:rsidRPr="00B83162">
        <w:t xml:space="preserve"> will see on </w:t>
      </w:r>
      <w:r w:rsidRPr="00B83162">
        <w:t>your</w:t>
      </w:r>
      <w:r w:rsidR="000B6B3D" w:rsidRPr="00B83162">
        <w:t xml:space="preserve"> expense report are: parking, meals</w:t>
      </w:r>
      <w:r w:rsidRPr="00B83162">
        <w:t>,</w:t>
      </w:r>
      <w:r w:rsidR="000B6B3D" w:rsidRPr="00B83162">
        <w:t xml:space="preserve"> and internet access.</w:t>
      </w:r>
      <w:r w:rsidRPr="00B83162">
        <w:t xml:space="preserve"> You can update the auto-itemized expenses and itemize any remaining balance as described in Step 3 below.</w:t>
      </w:r>
    </w:p>
    <w:p w:rsidR="00283EBE" w:rsidRPr="00283EBE" w:rsidRDefault="00283EBE" w:rsidP="00283EBE">
      <w:pPr>
        <w:pStyle w:val="BodyText"/>
      </w:pPr>
    </w:p>
    <w:p w:rsidR="004A4D3A" w:rsidRDefault="00B83162" w:rsidP="004A4D3A">
      <w:pPr>
        <w:pStyle w:val="Heading2"/>
      </w:pPr>
      <w:r>
        <w:br w:type="page"/>
      </w:r>
      <w:bookmarkStart w:id="55" w:name="_Toc225843688"/>
      <w:bookmarkStart w:id="56" w:name="_Toc265044612"/>
      <w:bookmarkStart w:id="57" w:name="_Toc273604260"/>
      <w:r w:rsidR="009F52BB" w:rsidRPr="007D5AEE">
        <w:lastRenderedPageBreak/>
        <w:t>Itemize Nightly Lodging Expenses</w:t>
      </w:r>
      <w:r w:rsidR="009F52BB">
        <w:t xml:space="preserve"> (Continued)</w:t>
      </w:r>
      <w:bookmarkStart w:id="58" w:name="_Toc273604261"/>
      <w:bookmarkEnd w:id="55"/>
      <w:bookmarkEnd w:id="56"/>
      <w:bookmarkEnd w:id="57"/>
    </w:p>
    <w:p w:rsidR="007C17BD" w:rsidRPr="00947D09" w:rsidRDefault="002B579D" w:rsidP="004A4D3A">
      <w:pPr>
        <w:pStyle w:val="Heading2"/>
      </w:pPr>
      <w:r w:rsidRPr="00947D09">
        <w:t xml:space="preserve">Step </w:t>
      </w:r>
      <w:r w:rsidR="000B6B3D">
        <w:t>2</w:t>
      </w:r>
      <w:r w:rsidRPr="00947D09">
        <w:t xml:space="preserve">: </w:t>
      </w:r>
      <w:r w:rsidR="005A2983" w:rsidRPr="00947D09">
        <w:t>Creat</w:t>
      </w:r>
      <w:r w:rsidR="00C5574C" w:rsidRPr="00947D09">
        <w:t>e</w:t>
      </w:r>
      <w:r w:rsidR="004F018C" w:rsidRPr="00947D09">
        <w:t xml:space="preserve"> </w:t>
      </w:r>
      <w:r w:rsidR="009568DE" w:rsidRPr="00947D09">
        <w:t xml:space="preserve">and Itemize </w:t>
      </w:r>
      <w:r w:rsidR="004F018C" w:rsidRPr="00947D09">
        <w:t xml:space="preserve">a </w:t>
      </w:r>
      <w:r w:rsidR="00C5574C" w:rsidRPr="00947D09">
        <w:t>Lodging</w:t>
      </w:r>
      <w:r w:rsidR="004F018C" w:rsidRPr="00947D09">
        <w:t xml:space="preserve"> </w:t>
      </w:r>
      <w:r w:rsidR="003B5352" w:rsidRPr="00947D09">
        <w:t>E</w:t>
      </w:r>
      <w:r w:rsidR="004F018C" w:rsidRPr="00947D09">
        <w:t>xpense</w:t>
      </w:r>
      <w:bookmarkEnd w:id="58"/>
      <w:r w:rsidR="004F018C" w:rsidRPr="00947D09">
        <w:t xml:space="preserve"> </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B579D" w:rsidRPr="007D5AEE">
        <w:tc>
          <w:tcPr>
            <w:tcW w:w="4896" w:type="dxa"/>
            <w:shd w:val="clear" w:color="auto" w:fill="000000"/>
          </w:tcPr>
          <w:p w:rsidR="002B579D" w:rsidRPr="007D5AEE" w:rsidRDefault="002B579D" w:rsidP="00A654AD">
            <w:pPr>
              <w:pStyle w:val="TableHeading"/>
            </w:pPr>
          </w:p>
        </w:tc>
        <w:tc>
          <w:tcPr>
            <w:tcW w:w="288" w:type="dxa"/>
            <w:shd w:val="clear" w:color="auto" w:fill="auto"/>
          </w:tcPr>
          <w:p w:rsidR="002B579D" w:rsidRPr="007D5AEE" w:rsidRDefault="002B579D" w:rsidP="00A654AD">
            <w:pPr>
              <w:pStyle w:val="TableHeading"/>
            </w:pPr>
          </w:p>
        </w:tc>
        <w:tc>
          <w:tcPr>
            <w:tcW w:w="4896" w:type="dxa"/>
            <w:shd w:val="clear" w:color="auto" w:fill="000000"/>
          </w:tcPr>
          <w:p w:rsidR="002B579D" w:rsidRPr="007D5AEE" w:rsidRDefault="002B579D" w:rsidP="00A654AD">
            <w:pPr>
              <w:pStyle w:val="TableHeading"/>
            </w:pPr>
            <w:r w:rsidRPr="007D5AEE">
              <w:t>Additional Information</w:t>
            </w:r>
          </w:p>
        </w:tc>
      </w:tr>
      <w:tr w:rsidR="002B579D" w:rsidRPr="007D5AEE">
        <w:tc>
          <w:tcPr>
            <w:tcW w:w="4896" w:type="dxa"/>
            <w:shd w:val="clear" w:color="auto" w:fill="auto"/>
          </w:tcPr>
          <w:p w:rsidR="002B579D" w:rsidRPr="007D5AEE" w:rsidRDefault="00923B4E" w:rsidP="00474C42">
            <w:pPr>
              <w:pStyle w:val="TableTextNumbered"/>
              <w:numPr>
                <w:ilvl w:val="0"/>
                <w:numId w:val="29"/>
              </w:numPr>
            </w:pPr>
            <w:r>
              <w:t>C</w:t>
            </w:r>
            <w:r w:rsidR="00260B3F">
              <w:t xml:space="preserve">lick </w:t>
            </w:r>
            <w:r w:rsidR="00260B3F" w:rsidRPr="00260B3F">
              <w:rPr>
                <w:b/>
              </w:rPr>
              <w:t>New Expense</w:t>
            </w:r>
            <w:r w:rsidR="00FC1326">
              <w:rPr>
                <w:b/>
              </w:rPr>
              <w:fldChar w:fldCharType="begin"/>
            </w:r>
            <w:r w:rsidR="00FC1326">
              <w:instrText xml:space="preserve"> XE "</w:instrText>
            </w:r>
            <w:r w:rsidR="00FC1326" w:rsidRPr="000074EA">
              <w:instrText>New Expense:Lodging Expense</w:instrText>
            </w:r>
            <w:r w:rsidR="00FC1326">
              <w:instrText xml:space="preserve">" </w:instrText>
            </w:r>
            <w:r w:rsidR="00FC1326">
              <w:rPr>
                <w:b/>
              </w:rPr>
              <w:fldChar w:fldCharType="end"/>
            </w:r>
            <w:r w:rsidR="00260B3F">
              <w:t>.</w:t>
            </w:r>
          </w:p>
        </w:tc>
        <w:tc>
          <w:tcPr>
            <w:tcW w:w="288" w:type="dxa"/>
            <w:shd w:val="clear" w:color="auto" w:fill="auto"/>
          </w:tcPr>
          <w:p w:rsidR="002B579D" w:rsidRPr="007D5AEE" w:rsidRDefault="002B579D" w:rsidP="00A654AD">
            <w:pPr>
              <w:pStyle w:val="TableTextChar"/>
            </w:pPr>
          </w:p>
        </w:tc>
        <w:tc>
          <w:tcPr>
            <w:tcW w:w="4896" w:type="dxa"/>
            <w:shd w:val="clear" w:color="auto" w:fill="auto"/>
          </w:tcPr>
          <w:p w:rsidR="002B579D" w:rsidRPr="007D5AEE" w:rsidRDefault="00260B3F" w:rsidP="00A654AD">
            <w:pPr>
              <w:pStyle w:val="TableText"/>
            </w:pPr>
            <w:r>
              <w:t xml:space="preserve">The </w:t>
            </w:r>
            <w:r w:rsidRPr="00260B3F">
              <w:rPr>
                <w:b/>
              </w:rPr>
              <w:t>New Expense</w:t>
            </w:r>
            <w:r>
              <w:t xml:space="preserve"> </w:t>
            </w:r>
            <w:r w:rsidR="00923B4E">
              <w:t xml:space="preserve">tab </w:t>
            </w:r>
            <w:r>
              <w:t>appears.</w:t>
            </w:r>
          </w:p>
        </w:tc>
      </w:tr>
      <w:tr w:rsidR="00260B3F" w:rsidRPr="007D5AEE">
        <w:tc>
          <w:tcPr>
            <w:tcW w:w="4896" w:type="dxa"/>
            <w:shd w:val="clear" w:color="auto" w:fill="auto"/>
          </w:tcPr>
          <w:p w:rsidR="00260B3F" w:rsidRDefault="00260B3F" w:rsidP="00083237">
            <w:pPr>
              <w:pStyle w:val="TableTextNumbered"/>
              <w:numPr>
                <w:ilvl w:val="0"/>
                <w:numId w:val="29"/>
              </w:numPr>
            </w:pPr>
            <w:r>
              <w:t xml:space="preserve">On the </w:t>
            </w:r>
            <w:r>
              <w:rPr>
                <w:b/>
              </w:rPr>
              <w:t>New Expense</w:t>
            </w:r>
            <w:r>
              <w:t xml:space="preserve"> tab, select the </w:t>
            </w:r>
            <w:r w:rsidR="00083237">
              <w:rPr>
                <w:b/>
              </w:rPr>
              <w:t>Hotel</w:t>
            </w:r>
            <w:r>
              <w:t xml:space="preserve"> expense type.</w:t>
            </w:r>
          </w:p>
        </w:tc>
        <w:tc>
          <w:tcPr>
            <w:tcW w:w="288" w:type="dxa"/>
            <w:shd w:val="clear" w:color="auto" w:fill="auto"/>
          </w:tcPr>
          <w:p w:rsidR="00260B3F" w:rsidRPr="007D5AEE" w:rsidRDefault="00260B3F" w:rsidP="00A654AD">
            <w:pPr>
              <w:pStyle w:val="TableTextChar"/>
            </w:pPr>
          </w:p>
        </w:tc>
        <w:tc>
          <w:tcPr>
            <w:tcW w:w="4896" w:type="dxa"/>
            <w:shd w:val="clear" w:color="auto" w:fill="auto"/>
          </w:tcPr>
          <w:p w:rsidR="00260B3F" w:rsidRDefault="00260B3F" w:rsidP="00A654AD">
            <w:pPr>
              <w:pStyle w:val="TableText"/>
            </w:pPr>
          </w:p>
        </w:tc>
      </w:tr>
      <w:tr w:rsidR="004F018C" w:rsidRPr="007D5AEE">
        <w:tc>
          <w:tcPr>
            <w:tcW w:w="4896" w:type="dxa"/>
            <w:shd w:val="clear" w:color="auto" w:fill="auto"/>
          </w:tcPr>
          <w:p w:rsidR="004F018C" w:rsidRPr="007D5AEE" w:rsidRDefault="007B2D76" w:rsidP="00F70446">
            <w:pPr>
              <w:pStyle w:val="TableTextNumbered"/>
            </w:pPr>
            <w:r>
              <w:t xml:space="preserve">Complete the </w:t>
            </w:r>
            <w:r w:rsidR="00754F70">
              <w:t xml:space="preserve">required </w:t>
            </w:r>
            <w:r>
              <w:t>fields on the page as usual.</w:t>
            </w:r>
          </w:p>
        </w:tc>
        <w:tc>
          <w:tcPr>
            <w:tcW w:w="288" w:type="dxa"/>
            <w:shd w:val="clear" w:color="auto" w:fill="auto"/>
          </w:tcPr>
          <w:p w:rsidR="004F018C" w:rsidRPr="007D5AEE" w:rsidRDefault="004F018C" w:rsidP="00A654AD">
            <w:pPr>
              <w:pStyle w:val="TableTextChar"/>
            </w:pPr>
          </w:p>
        </w:tc>
        <w:tc>
          <w:tcPr>
            <w:tcW w:w="4896" w:type="dxa"/>
            <w:shd w:val="clear" w:color="auto" w:fill="auto"/>
          </w:tcPr>
          <w:p w:rsidR="00155282" w:rsidRPr="007D5AEE" w:rsidRDefault="00155282" w:rsidP="00A654AD">
            <w:pPr>
              <w:pStyle w:val="TableText"/>
            </w:pPr>
          </w:p>
        </w:tc>
      </w:tr>
    </w:tbl>
    <w:p w:rsidR="00B17C8F" w:rsidRDefault="00337709" w:rsidP="003D59DD">
      <w:pPr>
        <w:pStyle w:val="Graphic"/>
      </w:pPr>
      <w:r>
        <w:rPr>
          <w:noProof/>
        </w:rPr>
        <w:drawing>
          <wp:inline distT="0" distB="0" distL="0" distR="0" wp14:anchorId="0BDE05DB" wp14:editId="5F935416">
            <wp:extent cx="5476875" cy="29337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2933700"/>
                    </a:xfrm>
                    <a:prstGeom prst="rect">
                      <a:avLst/>
                    </a:prstGeom>
                    <a:noFill/>
                    <a:ln>
                      <a:noFill/>
                    </a:ln>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9568DE" w:rsidRPr="007D5AEE">
        <w:tc>
          <w:tcPr>
            <w:tcW w:w="4896" w:type="dxa"/>
            <w:shd w:val="clear" w:color="auto" w:fill="auto"/>
          </w:tcPr>
          <w:p w:rsidR="009568DE" w:rsidRPr="007D5AEE" w:rsidRDefault="009568DE" w:rsidP="00121EEE">
            <w:pPr>
              <w:pStyle w:val="TableTextNumbered"/>
            </w:pPr>
            <w:r>
              <w:t xml:space="preserve">Click </w:t>
            </w:r>
            <w:r w:rsidRPr="001D0604">
              <w:rPr>
                <w:b/>
              </w:rPr>
              <w:t>Itemize</w:t>
            </w:r>
            <w:r>
              <w:t>.</w:t>
            </w:r>
          </w:p>
        </w:tc>
        <w:tc>
          <w:tcPr>
            <w:tcW w:w="288" w:type="dxa"/>
            <w:shd w:val="clear" w:color="auto" w:fill="auto"/>
          </w:tcPr>
          <w:p w:rsidR="009568DE" w:rsidRPr="007D5AEE" w:rsidRDefault="009568DE" w:rsidP="00121EEE">
            <w:pPr>
              <w:pStyle w:val="TableTextChar"/>
              <w:keepNext w:val="0"/>
            </w:pPr>
          </w:p>
        </w:tc>
        <w:tc>
          <w:tcPr>
            <w:tcW w:w="4896" w:type="dxa"/>
            <w:shd w:val="clear" w:color="auto" w:fill="auto"/>
          </w:tcPr>
          <w:p w:rsidR="009568DE" w:rsidRDefault="0099033D" w:rsidP="00121EEE">
            <w:pPr>
              <w:pStyle w:val="TableText"/>
              <w:keepNext w:val="0"/>
            </w:pPr>
            <w:r>
              <w:t xml:space="preserve">The expense appears on the left side of the page and the </w:t>
            </w:r>
            <w:r w:rsidR="009C7016">
              <w:rPr>
                <w:b/>
              </w:rPr>
              <w:t>Nightly Lodging Expenses</w:t>
            </w:r>
            <w:r w:rsidR="009C7016">
              <w:t xml:space="preserve"> </w:t>
            </w:r>
            <w:r w:rsidR="009568DE">
              <w:t>tab appears.</w:t>
            </w:r>
            <w:r w:rsidR="008262D5">
              <w:t xml:space="preserve"> </w:t>
            </w:r>
          </w:p>
          <w:p w:rsidR="004A4D3A" w:rsidRPr="007D5AEE" w:rsidRDefault="004A4D3A" w:rsidP="00121EEE">
            <w:pPr>
              <w:pStyle w:val="TableText"/>
              <w:keepNext w:val="0"/>
            </w:pPr>
          </w:p>
        </w:tc>
      </w:tr>
    </w:tbl>
    <w:p w:rsidR="006E5BA4" w:rsidRDefault="00337709" w:rsidP="004A4D3A">
      <w:pPr>
        <w:pStyle w:val="BodyText"/>
        <w:jc w:val="center"/>
      </w:pPr>
      <w:r>
        <w:rPr>
          <w:noProof/>
        </w:rPr>
        <w:drawing>
          <wp:inline distT="0" distB="0" distL="0" distR="0" wp14:anchorId="320DAC4E" wp14:editId="5197FDC8">
            <wp:extent cx="4972050" cy="248602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72050" cy="2486025"/>
                    </a:xfrm>
                    <a:prstGeom prst="rect">
                      <a:avLst/>
                    </a:prstGeom>
                    <a:noFill/>
                    <a:ln>
                      <a:noFill/>
                    </a:ln>
                  </pic:spPr>
                </pic:pic>
              </a:graphicData>
            </a:graphic>
          </wp:inline>
        </w:drawing>
      </w:r>
    </w:p>
    <w:p w:rsidR="006E5BA4" w:rsidRPr="004C269D" w:rsidRDefault="006E5BA4" w:rsidP="006E5BA4">
      <w:pPr>
        <w:pStyle w:val="BodyText"/>
      </w:pP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B579D" w:rsidRPr="007D5AEE">
        <w:tc>
          <w:tcPr>
            <w:tcW w:w="4896" w:type="dxa"/>
            <w:shd w:val="clear" w:color="auto" w:fill="auto"/>
          </w:tcPr>
          <w:p w:rsidR="002B579D" w:rsidRPr="007D5AEE" w:rsidRDefault="00B81FF4" w:rsidP="00F70446">
            <w:pPr>
              <w:pStyle w:val="TableTextNumbered"/>
            </w:pPr>
            <w:r>
              <w:lastRenderedPageBreak/>
              <w:t xml:space="preserve">On the </w:t>
            </w:r>
            <w:r w:rsidR="009C7016">
              <w:rPr>
                <w:b/>
              </w:rPr>
              <w:t>Nightly Lodging Expenses</w:t>
            </w:r>
            <w:r w:rsidR="009C7016">
              <w:t xml:space="preserve"> </w:t>
            </w:r>
            <w:r>
              <w:t xml:space="preserve">tab, in </w:t>
            </w:r>
            <w:r w:rsidR="00121EEE">
              <w:t xml:space="preserve">the </w:t>
            </w:r>
            <w:r w:rsidR="00121EEE" w:rsidRPr="00121EEE">
              <w:rPr>
                <w:b/>
              </w:rPr>
              <w:t>Check-in Date</w:t>
            </w:r>
            <w:r w:rsidR="00121EEE">
              <w:t xml:space="preserve"> field, type the date or u</w:t>
            </w:r>
            <w:r w:rsidR="009568DE">
              <w:t>se the calendar.</w:t>
            </w:r>
          </w:p>
        </w:tc>
        <w:tc>
          <w:tcPr>
            <w:tcW w:w="288" w:type="dxa"/>
            <w:shd w:val="clear" w:color="auto" w:fill="auto"/>
          </w:tcPr>
          <w:p w:rsidR="002B579D" w:rsidRPr="007D5AEE" w:rsidRDefault="002B579D" w:rsidP="00A654AD">
            <w:pPr>
              <w:pStyle w:val="TableTextChar"/>
            </w:pPr>
          </w:p>
        </w:tc>
        <w:tc>
          <w:tcPr>
            <w:tcW w:w="4896" w:type="dxa"/>
            <w:shd w:val="clear" w:color="auto" w:fill="auto"/>
          </w:tcPr>
          <w:p w:rsidR="002B579D" w:rsidRPr="007D5AEE" w:rsidRDefault="009568DE" w:rsidP="00A654AD">
            <w:pPr>
              <w:pStyle w:val="TableText"/>
            </w:pPr>
            <w:r>
              <w:t>The number of nights appears automatically.</w:t>
            </w:r>
          </w:p>
        </w:tc>
      </w:tr>
      <w:tr w:rsidR="00754F70" w:rsidRPr="007D5AEE">
        <w:tc>
          <w:tcPr>
            <w:tcW w:w="4896" w:type="dxa"/>
            <w:shd w:val="clear" w:color="auto" w:fill="auto"/>
          </w:tcPr>
          <w:p w:rsidR="00754F70" w:rsidRDefault="00754F70" w:rsidP="00F70446">
            <w:pPr>
              <w:pStyle w:val="TableTextNumbered"/>
            </w:pPr>
            <w:r>
              <w:t xml:space="preserve">In the </w:t>
            </w:r>
            <w:r w:rsidRPr="004177B2">
              <w:rPr>
                <w:b/>
              </w:rPr>
              <w:t>Room Rate</w:t>
            </w:r>
            <w:r>
              <w:t xml:space="preserve"> field, enter the amount </w:t>
            </w:r>
            <w:r w:rsidR="00325D8A">
              <w:t xml:space="preserve">that </w:t>
            </w:r>
            <w:r>
              <w:t>you were charged per night for the room.</w:t>
            </w:r>
          </w:p>
        </w:tc>
        <w:tc>
          <w:tcPr>
            <w:tcW w:w="288" w:type="dxa"/>
            <w:shd w:val="clear" w:color="auto" w:fill="auto"/>
          </w:tcPr>
          <w:p w:rsidR="00754F70" w:rsidRPr="007D5AEE" w:rsidRDefault="00754F70" w:rsidP="00A654AD">
            <w:pPr>
              <w:pStyle w:val="TableTextChar"/>
            </w:pPr>
          </w:p>
        </w:tc>
        <w:tc>
          <w:tcPr>
            <w:tcW w:w="4896" w:type="dxa"/>
            <w:shd w:val="clear" w:color="auto" w:fill="auto"/>
          </w:tcPr>
          <w:p w:rsidR="00754F70" w:rsidRPr="007D5AEE" w:rsidRDefault="00754F70" w:rsidP="00A654AD">
            <w:pPr>
              <w:pStyle w:val="TableText"/>
            </w:pPr>
          </w:p>
        </w:tc>
      </w:tr>
      <w:tr w:rsidR="00754F70" w:rsidRPr="007D5AEE">
        <w:tc>
          <w:tcPr>
            <w:tcW w:w="4896" w:type="dxa"/>
            <w:shd w:val="clear" w:color="auto" w:fill="auto"/>
          </w:tcPr>
          <w:p w:rsidR="00754F70" w:rsidRDefault="00754F70" w:rsidP="00F70446">
            <w:pPr>
              <w:pStyle w:val="TableTextNumbered"/>
            </w:pPr>
            <w:r>
              <w:t xml:space="preserve">In the </w:t>
            </w:r>
            <w:r w:rsidRPr="004177B2">
              <w:rPr>
                <w:b/>
              </w:rPr>
              <w:t>Room Tax</w:t>
            </w:r>
            <w:r>
              <w:t xml:space="preserve"> fields, enter the amount of each room tax </w:t>
            </w:r>
            <w:r w:rsidR="00325D8A">
              <w:t xml:space="preserve">that </w:t>
            </w:r>
            <w:r>
              <w:t>you were charged.</w:t>
            </w:r>
          </w:p>
        </w:tc>
        <w:tc>
          <w:tcPr>
            <w:tcW w:w="288" w:type="dxa"/>
            <w:shd w:val="clear" w:color="auto" w:fill="auto"/>
          </w:tcPr>
          <w:p w:rsidR="00754F70" w:rsidRPr="007D5AEE" w:rsidRDefault="00754F70" w:rsidP="00A654AD">
            <w:pPr>
              <w:pStyle w:val="TableTextChar"/>
            </w:pPr>
          </w:p>
        </w:tc>
        <w:tc>
          <w:tcPr>
            <w:tcW w:w="4896" w:type="dxa"/>
            <w:shd w:val="clear" w:color="auto" w:fill="auto"/>
          </w:tcPr>
          <w:p w:rsidR="00754F70" w:rsidRPr="007D5AEE" w:rsidRDefault="00754F70" w:rsidP="00A654AD">
            <w:pPr>
              <w:pStyle w:val="TableText"/>
            </w:pPr>
          </w:p>
        </w:tc>
      </w:tr>
      <w:tr w:rsidR="00754F70" w:rsidRPr="007D5AEE">
        <w:tc>
          <w:tcPr>
            <w:tcW w:w="4896" w:type="dxa"/>
            <w:shd w:val="clear" w:color="auto" w:fill="auto"/>
          </w:tcPr>
          <w:p w:rsidR="00754F70" w:rsidRDefault="00754F70" w:rsidP="00F70446">
            <w:pPr>
              <w:pStyle w:val="TableTextNumbered"/>
            </w:pPr>
            <w:r>
              <w:t xml:space="preserve">In the </w:t>
            </w:r>
            <w:r w:rsidRPr="001003FE">
              <w:rPr>
                <w:b/>
              </w:rPr>
              <w:t>Additional Charges (each night)</w:t>
            </w:r>
            <w:r>
              <w:t xml:space="preserve"> section, from the first </w:t>
            </w:r>
            <w:r w:rsidRPr="004177B2">
              <w:rPr>
                <w:b/>
              </w:rPr>
              <w:t>Expense Type</w:t>
            </w:r>
            <w:r>
              <w:t xml:space="preserve"> dropdown menu, select the appropriate expense type.</w:t>
            </w:r>
          </w:p>
        </w:tc>
        <w:tc>
          <w:tcPr>
            <w:tcW w:w="288" w:type="dxa"/>
            <w:shd w:val="clear" w:color="auto" w:fill="auto"/>
          </w:tcPr>
          <w:p w:rsidR="00754F70" w:rsidRPr="007D5AEE" w:rsidRDefault="00754F70" w:rsidP="00A654AD">
            <w:pPr>
              <w:pStyle w:val="TableTextChar"/>
            </w:pPr>
          </w:p>
        </w:tc>
        <w:tc>
          <w:tcPr>
            <w:tcW w:w="4896" w:type="dxa"/>
            <w:shd w:val="clear" w:color="auto" w:fill="auto"/>
          </w:tcPr>
          <w:p w:rsidR="00754F70" w:rsidRPr="007D5AEE" w:rsidRDefault="00754F70" w:rsidP="00A654AD">
            <w:pPr>
              <w:pStyle w:val="TableText"/>
            </w:pPr>
          </w:p>
        </w:tc>
      </w:tr>
      <w:tr w:rsidR="00754F70" w:rsidRPr="007D5AEE">
        <w:tc>
          <w:tcPr>
            <w:tcW w:w="4896" w:type="dxa"/>
            <w:shd w:val="clear" w:color="auto" w:fill="auto"/>
          </w:tcPr>
          <w:p w:rsidR="00754F70" w:rsidRDefault="00754F70" w:rsidP="00F70446">
            <w:pPr>
              <w:pStyle w:val="TableTextNumbered"/>
            </w:pPr>
            <w:r>
              <w:t xml:space="preserve">In the </w:t>
            </w:r>
            <w:r w:rsidRPr="001003FE">
              <w:rPr>
                <w:b/>
              </w:rPr>
              <w:t>Amount</w:t>
            </w:r>
            <w:r>
              <w:t xml:space="preserve"> field, enter the amount of the expense.</w:t>
            </w:r>
          </w:p>
        </w:tc>
        <w:tc>
          <w:tcPr>
            <w:tcW w:w="288" w:type="dxa"/>
            <w:shd w:val="clear" w:color="auto" w:fill="auto"/>
          </w:tcPr>
          <w:p w:rsidR="00754F70" w:rsidRPr="007D5AEE" w:rsidRDefault="00754F70" w:rsidP="00A654AD">
            <w:pPr>
              <w:pStyle w:val="TableTextChar"/>
            </w:pPr>
          </w:p>
        </w:tc>
        <w:tc>
          <w:tcPr>
            <w:tcW w:w="4896" w:type="dxa"/>
            <w:shd w:val="clear" w:color="auto" w:fill="auto"/>
          </w:tcPr>
          <w:p w:rsidR="00754F70" w:rsidRPr="007D5AEE" w:rsidRDefault="00754F70" w:rsidP="00A654AD">
            <w:pPr>
              <w:pStyle w:val="TableText"/>
            </w:pPr>
          </w:p>
        </w:tc>
      </w:tr>
      <w:tr w:rsidR="00754F70" w:rsidRPr="007D5AEE">
        <w:tc>
          <w:tcPr>
            <w:tcW w:w="4896" w:type="dxa"/>
            <w:shd w:val="clear" w:color="auto" w:fill="auto"/>
          </w:tcPr>
          <w:p w:rsidR="00754F70" w:rsidRDefault="00293B35" w:rsidP="00F70446">
            <w:pPr>
              <w:pStyle w:val="TableTextNumbered"/>
            </w:pPr>
            <w:r>
              <w:t xml:space="preserve">Repeat steps </w:t>
            </w:r>
            <w:r w:rsidR="00325D8A">
              <w:t>8-9</w:t>
            </w:r>
            <w:r>
              <w:t xml:space="preserve"> using the second </w:t>
            </w:r>
            <w:r w:rsidRPr="00AB5FC8">
              <w:rPr>
                <w:b/>
              </w:rPr>
              <w:t>Expense Type</w:t>
            </w:r>
            <w:r>
              <w:t xml:space="preserve"> field if you have more than one recurring additional charge.</w:t>
            </w:r>
          </w:p>
        </w:tc>
        <w:tc>
          <w:tcPr>
            <w:tcW w:w="288" w:type="dxa"/>
            <w:shd w:val="clear" w:color="auto" w:fill="auto"/>
          </w:tcPr>
          <w:p w:rsidR="00754F70" w:rsidRPr="007D5AEE" w:rsidRDefault="00754F70" w:rsidP="00A654AD">
            <w:pPr>
              <w:pStyle w:val="TableTextChar"/>
            </w:pPr>
          </w:p>
        </w:tc>
        <w:tc>
          <w:tcPr>
            <w:tcW w:w="4896" w:type="dxa"/>
            <w:shd w:val="clear" w:color="auto" w:fill="auto"/>
          </w:tcPr>
          <w:p w:rsidR="00754F70" w:rsidRPr="007D5AEE" w:rsidRDefault="00754F70" w:rsidP="00A654AD">
            <w:pPr>
              <w:pStyle w:val="TableText"/>
            </w:pPr>
          </w:p>
        </w:tc>
      </w:tr>
      <w:tr w:rsidR="002F0726" w:rsidRPr="007D5AEE">
        <w:tc>
          <w:tcPr>
            <w:tcW w:w="4896" w:type="dxa"/>
            <w:shd w:val="clear" w:color="auto" w:fill="auto"/>
          </w:tcPr>
          <w:p w:rsidR="002F0726" w:rsidRPr="00F46291" w:rsidRDefault="00C2768B" w:rsidP="00F70446">
            <w:pPr>
              <w:pStyle w:val="TableTextNumbered"/>
            </w:pPr>
            <w:r w:rsidRPr="00F46291">
              <w:t xml:space="preserve">Click </w:t>
            </w:r>
            <w:r w:rsidR="00F27ABF" w:rsidRPr="00F46291">
              <w:rPr>
                <w:b/>
              </w:rPr>
              <w:t xml:space="preserve">Save </w:t>
            </w:r>
            <w:r w:rsidR="009C7016" w:rsidRPr="00F46291">
              <w:rPr>
                <w:b/>
              </w:rPr>
              <w:t>Itemizations</w:t>
            </w:r>
            <w:r w:rsidRPr="00F46291">
              <w:t>.</w:t>
            </w:r>
          </w:p>
        </w:tc>
        <w:tc>
          <w:tcPr>
            <w:tcW w:w="288" w:type="dxa"/>
            <w:shd w:val="clear" w:color="auto" w:fill="auto"/>
          </w:tcPr>
          <w:p w:rsidR="002F0726" w:rsidRPr="00F46291" w:rsidRDefault="002F0726" w:rsidP="00A654AD">
            <w:pPr>
              <w:pStyle w:val="TableTextChar"/>
            </w:pPr>
          </w:p>
        </w:tc>
        <w:tc>
          <w:tcPr>
            <w:tcW w:w="4896" w:type="dxa"/>
            <w:shd w:val="clear" w:color="auto" w:fill="auto"/>
          </w:tcPr>
          <w:p w:rsidR="002F0726" w:rsidRPr="007D5AEE" w:rsidRDefault="003972CB" w:rsidP="00A654AD">
            <w:pPr>
              <w:pStyle w:val="TableText"/>
            </w:pPr>
            <w:r w:rsidRPr="00F46291">
              <w:t xml:space="preserve">If there is a remaining amount to be itemized, the remaining amount is displayed and the </w:t>
            </w:r>
            <w:r w:rsidR="009949E5" w:rsidRPr="00F46291">
              <w:rPr>
                <w:b/>
              </w:rPr>
              <w:t xml:space="preserve">New Itemization </w:t>
            </w:r>
            <w:r w:rsidR="00883A06" w:rsidRPr="00F46291">
              <w:t xml:space="preserve">tab </w:t>
            </w:r>
            <w:r w:rsidRPr="00F46291">
              <w:t>appears.</w:t>
            </w:r>
            <w:r w:rsidR="004E34BF">
              <w:t xml:space="preserve"> </w:t>
            </w:r>
          </w:p>
        </w:tc>
      </w:tr>
    </w:tbl>
    <w:p w:rsidR="001A6A3E" w:rsidRDefault="001A6A3E" w:rsidP="0094624D">
      <w:pPr>
        <w:pStyle w:val="concurNormal"/>
      </w:pPr>
    </w:p>
    <w:p w:rsidR="0094624D" w:rsidRPr="0094624D" w:rsidRDefault="00337709" w:rsidP="00450A5A">
      <w:pPr>
        <w:pStyle w:val="concurNormal"/>
        <w:ind w:left="-720" w:right="-720"/>
        <w:jc w:val="center"/>
      </w:pPr>
      <w:r>
        <w:rPr>
          <w:noProof/>
        </w:rPr>
        <w:drawing>
          <wp:inline distT="0" distB="0" distL="0" distR="0" wp14:anchorId="4EEFCC81" wp14:editId="60854B73">
            <wp:extent cx="7353300" cy="195262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53300" cy="1952625"/>
                    </a:xfrm>
                    <a:prstGeom prst="rect">
                      <a:avLst/>
                    </a:prstGeom>
                    <a:noFill/>
                    <a:ln>
                      <a:noFill/>
                    </a:ln>
                  </pic:spPr>
                </pic:pic>
              </a:graphicData>
            </a:graphic>
          </wp:inline>
        </w:drawing>
      </w:r>
    </w:p>
    <w:p w:rsidR="0094624D" w:rsidRDefault="0094624D" w:rsidP="0094624D">
      <w:pPr>
        <w:pStyle w:val="concurNormal"/>
      </w:pPr>
    </w:p>
    <w:p w:rsidR="002B579D" w:rsidRPr="00947D09" w:rsidRDefault="00947D09" w:rsidP="0094624D">
      <w:pPr>
        <w:pStyle w:val="Heading3"/>
      </w:pPr>
      <w:bookmarkStart w:id="59" w:name="_Toc273604264"/>
      <w:r w:rsidRPr="00947D09">
        <w:t xml:space="preserve">Step </w:t>
      </w:r>
      <w:r w:rsidR="000B6B3D">
        <w:t>3</w:t>
      </w:r>
      <w:r w:rsidRPr="00947D09">
        <w:t>: Itemize the Remaining Balance</w:t>
      </w:r>
      <w:bookmarkEnd w:id="59"/>
      <w:r w:rsidRPr="00947D09">
        <w:t xml:space="preserve"> </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B579D" w:rsidRPr="007D5AEE">
        <w:tc>
          <w:tcPr>
            <w:tcW w:w="4896" w:type="dxa"/>
            <w:shd w:val="clear" w:color="auto" w:fill="000000"/>
          </w:tcPr>
          <w:p w:rsidR="002B579D" w:rsidRPr="007D5AEE" w:rsidRDefault="002B579D" w:rsidP="00A654AD">
            <w:pPr>
              <w:pStyle w:val="TableHeading"/>
            </w:pPr>
          </w:p>
        </w:tc>
        <w:tc>
          <w:tcPr>
            <w:tcW w:w="288" w:type="dxa"/>
            <w:shd w:val="clear" w:color="auto" w:fill="auto"/>
          </w:tcPr>
          <w:p w:rsidR="002B579D" w:rsidRPr="007D5AEE" w:rsidRDefault="002B579D" w:rsidP="00A654AD">
            <w:pPr>
              <w:pStyle w:val="TableHeading"/>
            </w:pPr>
          </w:p>
        </w:tc>
        <w:tc>
          <w:tcPr>
            <w:tcW w:w="4896" w:type="dxa"/>
            <w:shd w:val="clear" w:color="auto" w:fill="000000"/>
          </w:tcPr>
          <w:p w:rsidR="002B579D" w:rsidRPr="007D5AEE" w:rsidRDefault="002B579D" w:rsidP="00A654AD">
            <w:pPr>
              <w:pStyle w:val="TableHeading"/>
            </w:pPr>
            <w:r w:rsidRPr="007D5AEE">
              <w:t>Additional Information</w:t>
            </w:r>
          </w:p>
        </w:tc>
      </w:tr>
      <w:tr w:rsidR="002B579D" w:rsidRPr="007D5AEE">
        <w:tc>
          <w:tcPr>
            <w:tcW w:w="4896" w:type="dxa"/>
            <w:shd w:val="clear" w:color="auto" w:fill="auto"/>
          </w:tcPr>
          <w:p w:rsidR="002B579D" w:rsidRPr="00F46291" w:rsidRDefault="00FB0CDD" w:rsidP="00B81FF4">
            <w:pPr>
              <w:pStyle w:val="TableTextNumbered"/>
              <w:numPr>
                <w:ilvl w:val="0"/>
                <w:numId w:val="30"/>
              </w:numPr>
            </w:pPr>
            <w:r w:rsidRPr="00BD3532">
              <w:t xml:space="preserve">If the </w:t>
            </w:r>
            <w:r w:rsidRPr="0099304C">
              <w:t>amount remaining</w:t>
            </w:r>
            <w:r w:rsidRPr="00BD3532">
              <w:t xml:space="preserve"> is more than zero, </w:t>
            </w:r>
            <w:r>
              <w:t xml:space="preserve">on the </w:t>
            </w:r>
            <w:r>
              <w:rPr>
                <w:b/>
              </w:rPr>
              <w:t>New Itemization</w:t>
            </w:r>
            <w:r>
              <w:t xml:space="preserve"> tab, click the </w:t>
            </w:r>
            <w:r w:rsidRPr="00FE2ADD">
              <w:rPr>
                <w:b/>
              </w:rPr>
              <w:t>Expense Type</w:t>
            </w:r>
            <w:r>
              <w:t xml:space="preserve"> dropdown arrow</w:t>
            </w:r>
            <w:r w:rsidR="00325D8A">
              <w:t>,</w:t>
            </w:r>
            <w:r>
              <w:t xml:space="preserve"> and </w:t>
            </w:r>
            <w:r w:rsidR="00325D8A">
              <w:t xml:space="preserve">then </w:t>
            </w:r>
            <w:r w:rsidRPr="00BD3532">
              <w:t xml:space="preserve">select the appropriate expense </w:t>
            </w:r>
            <w:r>
              <w:t>from the dropdown list</w:t>
            </w:r>
            <w:r w:rsidRPr="00BD3532">
              <w:t>.</w:t>
            </w:r>
          </w:p>
        </w:tc>
        <w:tc>
          <w:tcPr>
            <w:tcW w:w="288" w:type="dxa"/>
            <w:shd w:val="clear" w:color="auto" w:fill="auto"/>
          </w:tcPr>
          <w:p w:rsidR="002B579D" w:rsidRPr="00F46291" w:rsidRDefault="002B579D" w:rsidP="00A654AD">
            <w:pPr>
              <w:pStyle w:val="TableTextChar"/>
            </w:pPr>
          </w:p>
        </w:tc>
        <w:tc>
          <w:tcPr>
            <w:tcW w:w="4896" w:type="dxa"/>
            <w:shd w:val="clear" w:color="auto" w:fill="auto"/>
          </w:tcPr>
          <w:p w:rsidR="002B579D" w:rsidRPr="007D5AEE" w:rsidRDefault="00F2703A" w:rsidP="00334F5A">
            <w:pPr>
              <w:pStyle w:val="TableText"/>
              <w:jc w:val="both"/>
            </w:pPr>
            <w:r w:rsidRPr="00F46291">
              <w:t xml:space="preserve">The page refreshes, displaying the required and optional fields </w:t>
            </w:r>
            <w:r w:rsidR="00BD733E" w:rsidRPr="00F46291">
              <w:t>for</w:t>
            </w:r>
            <w:r w:rsidRPr="00F46291">
              <w:t xml:space="preserve"> the selected expense type.</w:t>
            </w:r>
          </w:p>
        </w:tc>
      </w:tr>
      <w:tr w:rsidR="002B579D" w:rsidRPr="007D5AEE">
        <w:tc>
          <w:tcPr>
            <w:tcW w:w="4896" w:type="dxa"/>
            <w:shd w:val="clear" w:color="auto" w:fill="auto"/>
          </w:tcPr>
          <w:p w:rsidR="002B579D" w:rsidRPr="007D5AEE" w:rsidRDefault="00FB0CDD" w:rsidP="00083237">
            <w:pPr>
              <w:pStyle w:val="TableTextNumbered"/>
            </w:pPr>
            <w:r>
              <w:t>C</w:t>
            </w:r>
            <w:r w:rsidRPr="007D5AEE">
              <w:t xml:space="preserve">omplete all </w:t>
            </w:r>
            <w:r w:rsidR="00083237">
              <w:t>fields.</w:t>
            </w:r>
          </w:p>
        </w:tc>
        <w:tc>
          <w:tcPr>
            <w:tcW w:w="288" w:type="dxa"/>
            <w:shd w:val="clear" w:color="auto" w:fill="auto"/>
          </w:tcPr>
          <w:p w:rsidR="002B579D" w:rsidRPr="007D5AEE" w:rsidRDefault="002B579D" w:rsidP="00A654AD">
            <w:pPr>
              <w:pStyle w:val="TableTextChar"/>
            </w:pPr>
          </w:p>
        </w:tc>
        <w:tc>
          <w:tcPr>
            <w:tcW w:w="4896" w:type="dxa"/>
            <w:shd w:val="clear" w:color="auto" w:fill="auto"/>
          </w:tcPr>
          <w:p w:rsidR="002B579D" w:rsidRPr="007D5AEE" w:rsidRDefault="002B579D" w:rsidP="00334F5A">
            <w:pPr>
              <w:pStyle w:val="TableText"/>
              <w:jc w:val="both"/>
            </w:pPr>
          </w:p>
        </w:tc>
      </w:tr>
      <w:tr w:rsidR="00F2703A" w:rsidRPr="007D5AEE">
        <w:tc>
          <w:tcPr>
            <w:tcW w:w="4896" w:type="dxa"/>
            <w:shd w:val="clear" w:color="auto" w:fill="auto"/>
          </w:tcPr>
          <w:p w:rsidR="00F2703A" w:rsidRPr="007D5AEE" w:rsidRDefault="009C7574" w:rsidP="00F70446">
            <w:pPr>
              <w:pStyle w:val="TableTextNumbered"/>
            </w:pPr>
            <w:r>
              <w:t>C</w:t>
            </w:r>
            <w:r w:rsidR="00F2703A">
              <w:t xml:space="preserve">lick </w:t>
            </w:r>
            <w:r w:rsidR="00F2703A" w:rsidRPr="00D67A95">
              <w:rPr>
                <w:b/>
              </w:rPr>
              <w:t>Save</w:t>
            </w:r>
            <w:r w:rsidR="00F2703A">
              <w:t>.</w:t>
            </w:r>
          </w:p>
        </w:tc>
        <w:tc>
          <w:tcPr>
            <w:tcW w:w="288" w:type="dxa"/>
            <w:shd w:val="clear" w:color="auto" w:fill="auto"/>
          </w:tcPr>
          <w:p w:rsidR="00F2703A" w:rsidRPr="007D5AEE" w:rsidRDefault="00F2703A" w:rsidP="00A654AD">
            <w:pPr>
              <w:pStyle w:val="TableTextChar"/>
            </w:pPr>
          </w:p>
        </w:tc>
        <w:tc>
          <w:tcPr>
            <w:tcW w:w="4896" w:type="dxa"/>
            <w:shd w:val="clear" w:color="auto" w:fill="auto"/>
          </w:tcPr>
          <w:p w:rsidR="00F2703A" w:rsidRDefault="00F2703A" w:rsidP="00334F5A">
            <w:pPr>
              <w:pStyle w:val="TableText"/>
              <w:jc w:val="both"/>
            </w:pPr>
            <w:r>
              <w:t>The expense appears on the left side of the page</w:t>
            </w:r>
            <w:r w:rsidR="00FE0005">
              <w:t xml:space="preserve"> and t</w:t>
            </w:r>
            <w:r w:rsidR="00ED7926">
              <w:t>he remaining amount equals zero</w:t>
            </w:r>
            <w:r>
              <w:t>.</w:t>
            </w:r>
          </w:p>
        </w:tc>
      </w:tr>
      <w:tr w:rsidR="00FB0CDD" w:rsidRPr="007D5AEE">
        <w:tc>
          <w:tcPr>
            <w:tcW w:w="4896" w:type="dxa"/>
            <w:shd w:val="clear" w:color="auto" w:fill="auto"/>
          </w:tcPr>
          <w:p w:rsidR="00FB0CDD" w:rsidRDefault="00FB0CDD" w:rsidP="00F70446">
            <w:pPr>
              <w:pStyle w:val="TableTextNumbered"/>
            </w:pPr>
            <w:r>
              <w:t xml:space="preserve">Repeat steps 1-3 until the </w:t>
            </w:r>
            <w:r w:rsidRPr="00F0226F">
              <w:rPr>
                <w:b/>
              </w:rPr>
              <w:t>Remaining Amount</w:t>
            </w:r>
            <w:r>
              <w:t xml:space="preserve"> equals $0.00.</w:t>
            </w:r>
          </w:p>
        </w:tc>
        <w:tc>
          <w:tcPr>
            <w:tcW w:w="288" w:type="dxa"/>
            <w:shd w:val="clear" w:color="auto" w:fill="auto"/>
          </w:tcPr>
          <w:p w:rsidR="00FB0CDD" w:rsidRPr="007D5AEE" w:rsidRDefault="00FB0CDD" w:rsidP="00A654AD">
            <w:pPr>
              <w:pStyle w:val="TableTextChar"/>
            </w:pPr>
          </w:p>
        </w:tc>
        <w:tc>
          <w:tcPr>
            <w:tcW w:w="4896" w:type="dxa"/>
            <w:shd w:val="clear" w:color="auto" w:fill="auto"/>
          </w:tcPr>
          <w:p w:rsidR="00FB0CDD" w:rsidRDefault="00FB0CDD" w:rsidP="00FA75FE">
            <w:pPr>
              <w:pStyle w:val="TableText"/>
            </w:pPr>
          </w:p>
        </w:tc>
      </w:tr>
    </w:tbl>
    <w:p w:rsidR="009F52BB" w:rsidRPr="007D5AEE" w:rsidRDefault="003A4DCA" w:rsidP="009F52BB">
      <w:pPr>
        <w:pStyle w:val="Heading1"/>
      </w:pPr>
      <w:r>
        <w:br w:type="page"/>
      </w:r>
      <w:bookmarkStart w:id="60" w:name="_Toc225843693"/>
      <w:bookmarkStart w:id="61" w:name="_Toc265044617"/>
      <w:bookmarkStart w:id="62" w:name="_Toc273604265"/>
      <w:r w:rsidR="009F52BB" w:rsidRPr="007D5AEE">
        <w:lastRenderedPageBreak/>
        <w:t xml:space="preserve">Section </w:t>
      </w:r>
      <w:r w:rsidR="009F52BB">
        <w:t>10</w:t>
      </w:r>
      <w:r w:rsidR="009F52BB" w:rsidRPr="007D5AEE">
        <w:t>: Us</w:t>
      </w:r>
      <w:r w:rsidR="009F52BB">
        <w:t>e</w:t>
      </w:r>
      <w:r w:rsidR="009F52BB" w:rsidRPr="007D5AEE">
        <w:t xml:space="preserve"> Special Features</w:t>
      </w:r>
      <w:r w:rsidR="009F52BB">
        <w:t xml:space="preserve"> (Continued)</w:t>
      </w:r>
      <w:bookmarkEnd w:id="60"/>
      <w:bookmarkEnd w:id="61"/>
      <w:bookmarkEnd w:id="62"/>
    </w:p>
    <w:p w:rsidR="002B579D" w:rsidRPr="007D5AEE" w:rsidRDefault="003B5352" w:rsidP="00456E94">
      <w:pPr>
        <w:pStyle w:val="Heading2"/>
      </w:pPr>
      <w:bookmarkStart w:id="63" w:name="_Toc273604266"/>
      <w:r w:rsidRPr="007D5AEE">
        <w:t>Add Attendees</w:t>
      </w:r>
      <w:bookmarkEnd w:id="63"/>
      <w:r w:rsidR="00FC1326">
        <w:fldChar w:fldCharType="begin"/>
      </w:r>
      <w:r w:rsidR="00FC1326">
        <w:instrText xml:space="preserve"> XE "</w:instrText>
      </w:r>
      <w:r w:rsidR="00FC1326" w:rsidRPr="003A0E95">
        <w:instrText>Attendees</w:instrText>
      </w:r>
      <w:r w:rsidR="00FC1326">
        <w:instrText xml:space="preserve">:Adding" </w:instrText>
      </w:r>
      <w:r w:rsidR="00FC1326">
        <w:fldChar w:fldCharType="end"/>
      </w:r>
      <w:r w:rsidR="00FC1326">
        <w:fldChar w:fldCharType="begin"/>
      </w:r>
      <w:r w:rsidR="00FC1326">
        <w:instrText xml:space="preserve"> XE "</w:instrText>
      </w:r>
      <w:r w:rsidR="00FC1326" w:rsidRPr="001A0C5C">
        <w:instrText>Special Features:Attendees</w:instrText>
      </w:r>
      <w:r w:rsidR="00FC1326">
        <w:instrText xml:space="preserve">" </w:instrText>
      </w:r>
      <w:r w:rsidR="00FC1326">
        <w:fldChar w:fldCharType="end"/>
      </w:r>
    </w:p>
    <w:p w:rsidR="001E4D0A" w:rsidRPr="007D5AEE" w:rsidRDefault="001E4D0A" w:rsidP="00C62A31">
      <w:pPr>
        <w:pStyle w:val="concurNormal"/>
      </w:pPr>
      <w:r w:rsidRPr="007D5AEE">
        <w:t>For some expense types, such as business meals,</w:t>
      </w:r>
      <w:r w:rsidR="005B0804">
        <w:t xml:space="preserve"> you are </w:t>
      </w:r>
      <w:r w:rsidR="005A2983" w:rsidRPr="007D5AEE">
        <w:t>require</w:t>
      </w:r>
      <w:r w:rsidR="005B0804">
        <w:t>d</w:t>
      </w:r>
      <w:r w:rsidR="005A2983" w:rsidRPr="007D5AEE">
        <w:t xml:space="preserve"> </w:t>
      </w:r>
      <w:r w:rsidR="005B0804">
        <w:t>to</w:t>
      </w:r>
      <w:r w:rsidR="005A2983" w:rsidRPr="007D5AEE">
        <w:t xml:space="preserve"> list the </w:t>
      </w:r>
      <w:r w:rsidR="00B54B42">
        <w:t xml:space="preserve">Jefferson and non-Jefferson </w:t>
      </w:r>
      <w:r w:rsidR="005A2983" w:rsidRPr="007D5AEE">
        <w:t>attendees who were present at these events</w:t>
      </w:r>
      <w:r w:rsidRPr="007D5AEE">
        <w:t>.</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B579D" w:rsidRPr="007D5AEE">
        <w:tc>
          <w:tcPr>
            <w:tcW w:w="4896" w:type="dxa"/>
            <w:shd w:val="clear" w:color="auto" w:fill="000000"/>
          </w:tcPr>
          <w:p w:rsidR="002B579D" w:rsidRPr="007D5AEE" w:rsidRDefault="002B579D" w:rsidP="00A654AD">
            <w:pPr>
              <w:pStyle w:val="TableHeading"/>
            </w:pPr>
          </w:p>
        </w:tc>
        <w:tc>
          <w:tcPr>
            <w:tcW w:w="288" w:type="dxa"/>
            <w:shd w:val="clear" w:color="auto" w:fill="auto"/>
          </w:tcPr>
          <w:p w:rsidR="002B579D" w:rsidRPr="007D5AEE" w:rsidRDefault="002B579D" w:rsidP="00A654AD">
            <w:pPr>
              <w:pStyle w:val="TableHeading"/>
            </w:pPr>
          </w:p>
        </w:tc>
        <w:tc>
          <w:tcPr>
            <w:tcW w:w="4896" w:type="dxa"/>
            <w:shd w:val="clear" w:color="auto" w:fill="000000"/>
          </w:tcPr>
          <w:p w:rsidR="002B579D" w:rsidRPr="007D5AEE" w:rsidRDefault="002B579D" w:rsidP="00A654AD">
            <w:pPr>
              <w:pStyle w:val="TableHeading"/>
            </w:pPr>
            <w:r w:rsidRPr="007D5AEE">
              <w:t>Additional Information</w:t>
            </w:r>
          </w:p>
        </w:tc>
      </w:tr>
      <w:tr w:rsidR="00F03415" w:rsidRPr="007D5AEE">
        <w:tc>
          <w:tcPr>
            <w:tcW w:w="4896" w:type="dxa"/>
            <w:shd w:val="clear" w:color="auto" w:fill="auto"/>
          </w:tcPr>
          <w:p w:rsidR="00F03415" w:rsidRPr="007D5AEE" w:rsidRDefault="00332E06" w:rsidP="00B81FF4">
            <w:pPr>
              <w:pStyle w:val="TableTextNumbered"/>
              <w:numPr>
                <w:ilvl w:val="0"/>
                <w:numId w:val="31"/>
              </w:numPr>
            </w:pPr>
            <w:r>
              <w:t xml:space="preserve">Click </w:t>
            </w:r>
            <w:r w:rsidRPr="00010079">
              <w:rPr>
                <w:b/>
              </w:rPr>
              <w:t>New Expense</w:t>
            </w:r>
            <w:r>
              <w:t>.</w:t>
            </w:r>
            <w:r w:rsidR="004A7E5D">
              <w:t xml:space="preserve"> </w:t>
            </w:r>
          </w:p>
        </w:tc>
        <w:tc>
          <w:tcPr>
            <w:tcW w:w="288" w:type="dxa"/>
            <w:shd w:val="clear" w:color="auto" w:fill="auto"/>
          </w:tcPr>
          <w:p w:rsidR="00F03415" w:rsidRPr="007D5AEE" w:rsidRDefault="00F03415" w:rsidP="00A654AD">
            <w:pPr>
              <w:pStyle w:val="TableTextChar"/>
            </w:pPr>
          </w:p>
        </w:tc>
        <w:tc>
          <w:tcPr>
            <w:tcW w:w="4896" w:type="dxa"/>
            <w:shd w:val="clear" w:color="auto" w:fill="auto"/>
          </w:tcPr>
          <w:p w:rsidR="00F03415" w:rsidRPr="007D5AEE" w:rsidRDefault="00332E06" w:rsidP="00334F5A">
            <w:pPr>
              <w:pStyle w:val="TableText"/>
              <w:jc w:val="both"/>
            </w:pPr>
            <w:r>
              <w:t xml:space="preserve">The </w:t>
            </w:r>
            <w:r w:rsidRPr="00010079">
              <w:rPr>
                <w:b/>
              </w:rPr>
              <w:t>New Expense</w:t>
            </w:r>
            <w:r>
              <w:t xml:space="preserve"> tab appears.</w:t>
            </w:r>
          </w:p>
        </w:tc>
      </w:tr>
      <w:tr w:rsidR="00332E06" w:rsidRPr="007D5AEE">
        <w:tc>
          <w:tcPr>
            <w:tcW w:w="4896" w:type="dxa"/>
            <w:shd w:val="clear" w:color="auto" w:fill="auto"/>
          </w:tcPr>
          <w:p w:rsidR="00332E06" w:rsidRDefault="00332E06" w:rsidP="005B0804">
            <w:pPr>
              <w:pStyle w:val="TableTextNumbered"/>
              <w:numPr>
                <w:ilvl w:val="0"/>
                <w:numId w:val="31"/>
              </w:numPr>
            </w:pPr>
            <w:r>
              <w:t xml:space="preserve">On the </w:t>
            </w:r>
            <w:r>
              <w:rPr>
                <w:b/>
              </w:rPr>
              <w:t xml:space="preserve">New </w:t>
            </w:r>
            <w:r w:rsidRPr="004A7E5D">
              <w:rPr>
                <w:b/>
              </w:rPr>
              <w:t xml:space="preserve">Expense </w:t>
            </w:r>
            <w:r>
              <w:t xml:space="preserve">tab, </w:t>
            </w:r>
            <w:r w:rsidR="000A73BD" w:rsidRPr="00BD3532">
              <w:t xml:space="preserve">select </w:t>
            </w:r>
            <w:r w:rsidR="005B0804">
              <w:t xml:space="preserve">the </w:t>
            </w:r>
            <w:r w:rsidR="005B0804" w:rsidRPr="005B0804">
              <w:rPr>
                <w:b/>
              </w:rPr>
              <w:t>Business</w:t>
            </w:r>
            <w:r w:rsidR="005B0804">
              <w:t xml:space="preserve"> </w:t>
            </w:r>
            <w:r w:rsidR="005B0804" w:rsidRPr="005B0804">
              <w:rPr>
                <w:b/>
              </w:rPr>
              <w:t>Meals (Attendees)</w:t>
            </w:r>
            <w:r w:rsidR="005B0804">
              <w:t xml:space="preserve"> </w:t>
            </w:r>
            <w:r w:rsidR="000A73BD">
              <w:t>expense type.</w:t>
            </w:r>
            <w:r>
              <w:t xml:space="preserve"> </w:t>
            </w:r>
          </w:p>
        </w:tc>
        <w:tc>
          <w:tcPr>
            <w:tcW w:w="288" w:type="dxa"/>
            <w:shd w:val="clear" w:color="auto" w:fill="auto"/>
          </w:tcPr>
          <w:p w:rsidR="00332E06" w:rsidRPr="007D5AEE" w:rsidRDefault="00332E06" w:rsidP="00A654AD">
            <w:pPr>
              <w:pStyle w:val="TableTextChar"/>
            </w:pPr>
          </w:p>
        </w:tc>
        <w:tc>
          <w:tcPr>
            <w:tcW w:w="4896" w:type="dxa"/>
            <w:shd w:val="clear" w:color="auto" w:fill="auto"/>
          </w:tcPr>
          <w:p w:rsidR="00332E06" w:rsidRPr="007D5AEE" w:rsidRDefault="00332E06" w:rsidP="00334F5A">
            <w:pPr>
              <w:pStyle w:val="TableText"/>
              <w:jc w:val="both"/>
            </w:pPr>
            <w:r w:rsidRPr="007D5AEE">
              <w:t xml:space="preserve">The page refreshes, displaying the required and optional fields </w:t>
            </w:r>
            <w:r>
              <w:t>for</w:t>
            </w:r>
            <w:r w:rsidRPr="007D5AEE">
              <w:t xml:space="preserve"> the selected expense type.</w:t>
            </w:r>
          </w:p>
        </w:tc>
      </w:tr>
      <w:tr w:rsidR="001E4D0A" w:rsidRPr="007D5AEE">
        <w:tc>
          <w:tcPr>
            <w:tcW w:w="4896" w:type="dxa"/>
            <w:shd w:val="clear" w:color="auto" w:fill="auto"/>
          </w:tcPr>
          <w:p w:rsidR="001E4D0A" w:rsidRPr="007D5AEE" w:rsidRDefault="00B00020" w:rsidP="00F70446">
            <w:pPr>
              <w:pStyle w:val="TableTextNumbered"/>
            </w:pPr>
            <w:r>
              <w:t xml:space="preserve">Complete all </w:t>
            </w:r>
            <w:r w:rsidR="000A73BD">
              <w:t xml:space="preserve">required </w:t>
            </w:r>
            <w:r>
              <w:t xml:space="preserve">fields </w:t>
            </w:r>
            <w:r w:rsidRPr="000D128D">
              <w:rPr>
                <w:i/>
              </w:rPr>
              <w:t>except</w:t>
            </w:r>
            <w:r>
              <w:t xml:space="preserve"> the attendee information.</w:t>
            </w:r>
          </w:p>
        </w:tc>
        <w:tc>
          <w:tcPr>
            <w:tcW w:w="288" w:type="dxa"/>
            <w:shd w:val="clear" w:color="auto" w:fill="auto"/>
          </w:tcPr>
          <w:p w:rsidR="001E4D0A" w:rsidRPr="007D5AEE" w:rsidRDefault="001E4D0A" w:rsidP="00A654AD">
            <w:pPr>
              <w:pStyle w:val="TableTextChar"/>
            </w:pPr>
          </w:p>
        </w:tc>
        <w:tc>
          <w:tcPr>
            <w:tcW w:w="4896" w:type="dxa"/>
            <w:shd w:val="clear" w:color="auto" w:fill="auto"/>
          </w:tcPr>
          <w:p w:rsidR="007F098F" w:rsidRPr="007D5AEE" w:rsidRDefault="001B350C" w:rsidP="00334F5A">
            <w:pPr>
              <w:pStyle w:val="TableText"/>
              <w:jc w:val="both"/>
            </w:pPr>
            <w:r>
              <w:t xml:space="preserve">In the attendee area, your name </w:t>
            </w:r>
            <w:r w:rsidR="009F52BB">
              <w:t xml:space="preserve">automatically </w:t>
            </w:r>
            <w:r w:rsidR="00E83978">
              <w:t>appear</w:t>
            </w:r>
            <w:r w:rsidR="009F52BB">
              <w:t>s</w:t>
            </w:r>
            <w:r w:rsidR="00E83978">
              <w:t xml:space="preserve"> </w:t>
            </w:r>
            <w:r>
              <w:t xml:space="preserve">as an attendee with the full amount of the expense. As you add attendees to the expense, the </w:t>
            </w:r>
            <w:r w:rsidR="002E34AE">
              <w:t xml:space="preserve">expense </w:t>
            </w:r>
            <w:r>
              <w:t>amount is distributed over all attendees.</w:t>
            </w:r>
          </w:p>
        </w:tc>
      </w:tr>
    </w:tbl>
    <w:p w:rsidR="00242E6B" w:rsidRDefault="00337709" w:rsidP="00DD263F">
      <w:pPr>
        <w:pStyle w:val="Graphic"/>
        <w:spacing w:before="120"/>
      </w:pPr>
      <w:r>
        <w:rPr>
          <w:noProof/>
        </w:rPr>
        <w:drawing>
          <wp:inline distT="0" distB="0" distL="0" distR="0" wp14:anchorId="74AC6BC4" wp14:editId="15AF3B1D">
            <wp:extent cx="6391275" cy="2609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91275" cy="2609850"/>
                    </a:xfrm>
                    <a:prstGeom prst="rect">
                      <a:avLst/>
                    </a:prstGeom>
                    <a:noFill/>
                    <a:ln>
                      <a:noFill/>
                    </a:ln>
                  </pic:spPr>
                </pic:pic>
              </a:graphicData>
            </a:graphic>
          </wp:inline>
        </w:drawing>
      </w:r>
    </w:p>
    <w:p w:rsidR="001337BB" w:rsidRDefault="001337BB"/>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D017F5" w:rsidRPr="007D5AEE">
        <w:tc>
          <w:tcPr>
            <w:tcW w:w="4896" w:type="dxa"/>
            <w:shd w:val="clear" w:color="auto" w:fill="auto"/>
          </w:tcPr>
          <w:p w:rsidR="00D017F5" w:rsidRDefault="00D017F5" w:rsidP="003A4DCA">
            <w:pPr>
              <w:pStyle w:val="TableTextNumbered"/>
            </w:pPr>
            <w:r>
              <w:t xml:space="preserve">Click </w:t>
            </w:r>
            <w:r w:rsidRPr="0085748A">
              <w:rPr>
                <w:b/>
              </w:rPr>
              <w:t>Favorites</w:t>
            </w:r>
            <w:r>
              <w:t>.</w:t>
            </w:r>
          </w:p>
        </w:tc>
        <w:tc>
          <w:tcPr>
            <w:tcW w:w="288" w:type="dxa"/>
            <w:shd w:val="clear" w:color="auto" w:fill="auto"/>
          </w:tcPr>
          <w:p w:rsidR="00D017F5" w:rsidRPr="007D5AEE" w:rsidRDefault="00D017F5" w:rsidP="0070500F">
            <w:pPr>
              <w:pStyle w:val="TableTextChar"/>
              <w:keepNext w:val="0"/>
            </w:pPr>
          </w:p>
        </w:tc>
        <w:tc>
          <w:tcPr>
            <w:tcW w:w="4896" w:type="dxa"/>
            <w:shd w:val="clear" w:color="auto" w:fill="auto"/>
          </w:tcPr>
          <w:p w:rsidR="00D017F5" w:rsidRDefault="00D017F5" w:rsidP="00334F5A">
            <w:pPr>
              <w:pStyle w:val="TableText"/>
              <w:keepNext w:val="0"/>
              <w:jc w:val="both"/>
            </w:pPr>
            <w:r>
              <w:t xml:space="preserve">The </w:t>
            </w:r>
            <w:r w:rsidRPr="00686AF8">
              <w:rPr>
                <w:b/>
              </w:rPr>
              <w:t>Search Attendees</w:t>
            </w:r>
            <w:r>
              <w:t xml:space="preserve"> window opens. </w:t>
            </w:r>
          </w:p>
          <w:p w:rsidR="00D017F5" w:rsidRDefault="00D017F5" w:rsidP="00334F5A">
            <w:pPr>
              <w:pStyle w:val="TableText"/>
              <w:keepNext w:val="0"/>
              <w:jc w:val="both"/>
            </w:pPr>
            <w:r>
              <w:t xml:space="preserve">You can also locate an attendee </w:t>
            </w:r>
            <w:r w:rsidRPr="0030331E">
              <w:t>that</w:t>
            </w:r>
            <w:r>
              <w:t xml:space="preserve"> is already in your </w:t>
            </w:r>
            <w:r w:rsidRPr="00686AF8">
              <w:rPr>
                <w:b/>
              </w:rPr>
              <w:t>Favorites</w:t>
            </w:r>
            <w:r>
              <w:t xml:space="preserve"> list by typing the first letter of the attendee name in the </w:t>
            </w:r>
            <w:r w:rsidRPr="0078417D">
              <w:rPr>
                <w:b/>
              </w:rPr>
              <w:t>Favorites</w:t>
            </w:r>
            <w:r>
              <w:t xml:space="preserve"> field, and then selecting the attendee name from the dropdown list.</w:t>
            </w:r>
          </w:p>
        </w:tc>
      </w:tr>
      <w:tr w:rsidR="0085748A" w:rsidRPr="007D5AEE">
        <w:tc>
          <w:tcPr>
            <w:tcW w:w="4896" w:type="dxa"/>
            <w:shd w:val="clear" w:color="auto" w:fill="auto"/>
          </w:tcPr>
          <w:p w:rsidR="0085748A" w:rsidRDefault="0085748A" w:rsidP="00334F5A">
            <w:pPr>
              <w:pStyle w:val="TableTextNumbered"/>
              <w:jc w:val="both"/>
            </w:pPr>
            <w:r>
              <w:t xml:space="preserve">On the </w:t>
            </w:r>
            <w:r w:rsidRPr="0085748A">
              <w:rPr>
                <w:b/>
              </w:rPr>
              <w:t>Favorites</w:t>
            </w:r>
            <w:r>
              <w:t xml:space="preserve"> tab in the </w:t>
            </w:r>
            <w:r w:rsidRPr="0085748A">
              <w:rPr>
                <w:b/>
              </w:rPr>
              <w:t>Search Attendee</w:t>
            </w:r>
            <w:r w:rsidR="0030331E">
              <w:rPr>
                <w:b/>
              </w:rPr>
              <w:t>s</w:t>
            </w:r>
            <w:r>
              <w:t xml:space="preserve"> window, select the attendees for this expense, and then click </w:t>
            </w:r>
            <w:r w:rsidRPr="0085748A">
              <w:rPr>
                <w:b/>
              </w:rPr>
              <w:t>Add to Expense</w:t>
            </w:r>
            <w:r>
              <w:t>.</w:t>
            </w:r>
          </w:p>
        </w:tc>
        <w:tc>
          <w:tcPr>
            <w:tcW w:w="288" w:type="dxa"/>
            <w:shd w:val="clear" w:color="auto" w:fill="auto"/>
          </w:tcPr>
          <w:p w:rsidR="0085748A" w:rsidRPr="007D5AEE" w:rsidRDefault="0085748A" w:rsidP="0070500F">
            <w:pPr>
              <w:pStyle w:val="TableTextChar"/>
              <w:keepNext w:val="0"/>
            </w:pPr>
          </w:p>
        </w:tc>
        <w:tc>
          <w:tcPr>
            <w:tcW w:w="4896" w:type="dxa"/>
            <w:shd w:val="clear" w:color="auto" w:fill="auto"/>
          </w:tcPr>
          <w:p w:rsidR="0085748A" w:rsidRDefault="0085748A" w:rsidP="00334F5A">
            <w:pPr>
              <w:pStyle w:val="TableText"/>
              <w:keepNext w:val="0"/>
              <w:jc w:val="both"/>
            </w:pPr>
          </w:p>
        </w:tc>
      </w:tr>
      <w:tr w:rsidR="001E4D0A" w:rsidRPr="007D5AEE">
        <w:tc>
          <w:tcPr>
            <w:tcW w:w="4896" w:type="dxa"/>
            <w:shd w:val="clear" w:color="auto" w:fill="auto"/>
          </w:tcPr>
          <w:p w:rsidR="001E4D0A" w:rsidRPr="007D5AEE" w:rsidRDefault="00487885" w:rsidP="00334F5A">
            <w:pPr>
              <w:pStyle w:val="TableTextNumbered"/>
              <w:jc w:val="both"/>
            </w:pPr>
            <w:r>
              <w:t xml:space="preserve">To add </w:t>
            </w:r>
            <w:r w:rsidR="0030331E">
              <w:t xml:space="preserve">a new </w:t>
            </w:r>
            <w:r>
              <w:t>attendee to the expense, c</w:t>
            </w:r>
            <w:r w:rsidRPr="003A4DCA">
              <w:t xml:space="preserve">lick </w:t>
            </w:r>
            <w:r w:rsidRPr="003A4DCA">
              <w:rPr>
                <w:b/>
              </w:rPr>
              <w:t>New Attendee</w:t>
            </w:r>
            <w:r>
              <w:t>, c</w:t>
            </w:r>
            <w:r w:rsidRPr="003A4DCA">
              <w:t>omplete the required information</w:t>
            </w:r>
            <w:r>
              <w:t xml:space="preserve">, and </w:t>
            </w:r>
            <w:r w:rsidR="00D5648E">
              <w:t xml:space="preserve">then </w:t>
            </w:r>
            <w:r>
              <w:t>c</w:t>
            </w:r>
            <w:r w:rsidRPr="003A4DCA">
              <w:t xml:space="preserve">lick </w:t>
            </w:r>
            <w:r w:rsidRPr="003A4DCA">
              <w:rPr>
                <w:b/>
              </w:rPr>
              <w:t>Save</w:t>
            </w:r>
            <w:r w:rsidRPr="003A4DCA">
              <w:t>.</w:t>
            </w:r>
          </w:p>
        </w:tc>
        <w:tc>
          <w:tcPr>
            <w:tcW w:w="288" w:type="dxa"/>
            <w:shd w:val="clear" w:color="auto" w:fill="auto"/>
          </w:tcPr>
          <w:p w:rsidR="001E4D0A" w:rsidRPr="007D5AEE" w:rsidRDefault="001E4D0A" w:rsidP="0070500F">
            <w:pPr>
              <w:pStyle w:val="TableTextChar"/>
              <w:keepNext w:val="0"/>
            </w:pPr>
          </w:p>
        </w:tc>
        <w:tc>
          <w:tcPr>
            <w:tcW w:w="4896" w:type="dxa"/>
            <w:shd w:val="clear" w:color="auto" w:fill="auto"/>
          </w:tcPr>
          <w:p w:rsidR="001E4D0A" w:rsidRPr="007D5AEE" w:rsidRDefault="00DD263F" w:rsidP="00334F5A">
            <w:pPr>
              <w:pStyle w:val="TableText"/>
              <w:keepNext w:val="0"/>
              <w:jc w:val="both"/>
            </w:pPr>
            <w:r>
              <w:t xml:space="preserve">The new attendee is added to the list. The expense </w:t>
            </w:r>
            <w:r w:rsidR="00AE59D2">
              <w:t xml:space="preserve">amount </w:t>
            </w:r>
            <w:r>
              <w:t>is distributed among the attendees.</w:t>
            </w:r>
          </w:p>
        </w:tc>
      </w:tr>
      <w:tr w:rsidR="003E6717" w:rsidRPr="007D5AEE">
        <w:tc>
          <w:tcPr>
            <w:tcW w:w="4896" w:type="dxa"/>
            <w:shd w:val="clear" w:color="auto" w:fill="auto"/>
          </w:tcPr>
          <w:p w:rsidR="003E6717" w:rsidRPr="007D5AEE" w:rsidRDefault="003E6717" w:rsidP="00334F5A">
            <w:pPr>
              <w:pStyle w:val="TableTextNumbered"/>
              <w:jc w:val="both"/>
            </w:pPr>
            <w:r>
              <w:t xml:space="preserve">To search for an attendee, click </w:t>
            </w:r>
            <w:r w:rsidRPr="00DD263F">
              <w:rPr>
                <w:b/>
              </w:rPr>
              <w:t>Search</w:t>
            </w:r>
            <w:r>
              <w:t xml:space="preserve">, </w:t>
            </w:r>
            <w:r w:rsidR="00D5648E">
              <w:t>enter</w:t>
            </w:r>
            <w:r>
              <w:t xml:space="preserve"> </w:t>
            </w:r>
            <w:r w:rsidR="009F52BB">
              <w:t>your</w:t>
            </w:r>
            <w:r>
              <w:t xml:space="preserve"> </w:t>
            </w:r>
            <w:r w:rsidR="00D5648E">
              <w:t xml:space="preserve">search </w:t>
            </w:r>
            <w:r>
              <w:t>criteria</w:t>
            </w:r>
            <w:r w:rsidR="0030331E">
              <w:t xml:space="preserve"> in the </w:t>
            </w:r>
            <w:r w:rsidR="0030331E" w:rsidRPr="0030331E">
              <w:rPr>
                <w:b/>
              </w:rPr>
              <w:t>Search Attendees</w:t>
            </w:r>
            <w:r w:rsidR="0030331E">
              <w:t xml:space="preserve"> window</w:t>
            </w:r>
            <w:r>
              <w:t xml:space="preserve">, and </w:t>
            </w:r>
            <w:r w:rsidR="00D5648E">
              <w:t xml:space="preserve">then </w:t>
            </w:r>
            <w:r>
              <w:t xml:space="preserve">click </w:t>
            </w:r>
            <w:r w:rsidRPr="00DD263F">
              <w:rPr>
                <w:b/>
              </w:rPr>
              <w:t>Add</w:t>
            </w:r>
            <w:r w:rsidR="0030331E">
              <w:rPr>
                <w:b/>
              </w:rPr>
              <w:t xml:space="preserve"> to Expense</w:t>
            </w:r>
            <w:r>
              <w:t>.</w:t>
            </w:r>
          </w:p>
        </w:tc>
        <w:tc>
          <w:tcPr>
            <w:tcW w:w="288" w:type="dxa"/>
            <w:shd w:val="clear" w:color="auto" w:fill="auto"/>
          </w:tcPr>
          <w:p w:rsidR="003E6717" w:rsidRPr="007D5AEE" w:rsidRDefault="003E6717" w:rsidP="0070500F">
            <w:pPr>
              <w:pStyle w:val="TableTextChar"/>
              <w:keepNext w:val="0"/>
            </w:pPr>
          </w:p>
        </w:tc>
        <w:tc>
          <w:tcPr>
            <w:tcW w:w="4896" w:type="dxa"/>
            <w:shd w:val="clear" w:color="auto" w:fill="auto"/>
          </w:tcPr>
          <w:p w:rsidR="003E6717" w:rsidRPr="007D5AEE" w:rsidRDefault="003E6717" w:rsidP="00334F5A">
            <w:pPr>
              <w:pStyle w:val="TableText"/>
              <w:keepNext w:val="0"/>
              <w:jc w:val="both"/>
            </w:pPr>
            <w:r>
              <w:t xml:space="preserve">The </w:t>
            </w:r>
            <w:r w:rsidR="00C27F32">
              <w:t>“</w:t>
            </w:r>
            <w:r>
              <w:t>found</w:t>
            </w:r>
            <w:r w:rsidR="00C27F32">
              <w:t>”</w:t>
            </w:r>
            <w:r>
              <w:t xml:space="preserve"> attendee is added to the list. The expense </w:t>
            </w:r>
            <w:r w:rsidR="00AE59D2">
              <w:t xml:space="preserve">amount </w:t>
            </w:r>
            <w:r>
              <w:t>is distributed among the attendees.</w:t>
            </w:r>
          </w:p>
        </w:tc>
      </w:tr>
      <w:tr w:rsidR="003E6717" w:rsidRPr="007D5AEE">
        <w:tc>
          <w:tcPr>
            <w:tcW w:w="4896" w:type="dxa"/>
            <w:shd w:val="clear" w:color="auto" w:fill="auto"/>
          </w:tcPr>
          <w:p w:rsidR="003E6717" w:rsidRPr="007D5AEE" w:rsidRDefault="002E34AE" w:rsidP="00334F5A">
            <w:pPr>
              <w:pStyle w:val="TableTextNumbered"/>
              <w:jc w:val="both"/>
            </w:pPr>
            <w:r>
              <w:t>C</w:t>
            </w:r>
            <w:r w:rsidR="003E6717" w:rsidRPr="003E6717">
              <w:t xml:space="preserve">lick </w:t>
            </w:r>
            <w:r w:rsidR="003E6717" w:rsidRPr="003E6717">
              <w:rPr>
                <w:b/>
              </w:rPr>
              <w:t>Save</w:t>
            </w:r>
            <w:r w:rsidR="003E6717" w:rsidRPr="003E6717">
              <w:t>.</w:t>
            </w:r>
          </w:p>
        </w:tc>
        <w:tc>
          <w:tcPr>
            <w:tcW w:w="288" w:type="dxa"/>
            <w:shd w:val="clear" w:color="auto" w:fill="auto"/>
          </w:tcPr>
          <w:p w:rsidR="003E6717" w:rsidRPr="007D5AEE" w:rsidRDefault="003E6717" w:rsidP="0070500F">
            <w:pPr>
              <w:pStyle w:val="TableTextChar"/>
              <w:keepNext w:val="0"/>
            </w:pPr>
          </w:p>
        </w:tc>
        <w:tc>
          <w:tcPr>
            <w:tcW w:w="4896" w:type="dxa"/>
            <w:shd w:val="clear" w:color="auto" w:fill="auto"/>
          </w:tcPr>
          <w:p w:rsidR="003E6717" w:rsidRPr="007D5AEE" w:rsidRDefault="003E6717" w:rsidP="00334F5A">
            <w:pPr>
              <w:pStyle w:val="TableText"/>
              <w:keepNext w:val="0"/>
              <w:jc w:val="both"/>
            </w:pPr>
            <w:r w:rsidRPr="003E6717">
              <w:t>The expense appears on the left side of the page.</w:t>
            </w:r>
          </w:p>
        </w:tc>
      </w:tr>
    </w:tbl>
    <w:p w:rsidR="009F52BB" w:rsidRPr="007D5AEE" w:rsidRDefault="00495CF2" w:rsidP="009F52BB">
      <w:pPr>
        <w:pStyle w:val="Heading1"/>
      </w:pPr>
      <w:r>
        <w:br w:type="page"/>
      </w:r>
      <w:bookmarkStart w:id="64" w:name="_Toc225843695"/>
      <w:bookmarkStart w:id="65" w:name="_Toc265044620"/>
      <w:bookmarkStart w:id="66" w:name="_Toc273604268"/>
      <w:r w:rsidR="009F52BB" w:rsidRPr="007D5AEE">
        <w:lastRenderedPageBreak/>
        <w:t xml:space="preserve">Section </w:t>
      </w:r>
      <w:r w:rsidR="009F52BB">
        <w:t>10</w:t>
      </w:r>
      <w:r w:rsidR="009F52BB" w:rsidRPr="007D5AEE">
        <w:t>: Us</w:t>
      </w:r>
      <w:r w:rsidR="009F52BB">
        <w:t>e</w:t>
      </w:r>
      <w:r w:rsidR="009F52BB" w:rsidRPr="007D5AEE">
        <w:t xml:space="preserve"> Special Features</w:t>
      </w:r>
      <w:r w:rsidR="009F52BB">
        <w:t xml:space="preserve"> (Continued)</w:t>
      </w:r>
      <w:bookmarkEnd w:id="64"/>
      <w:bookmarkEnd w:id="65"/>
      <w:bookmarkEnd w:id="66"/>
    </w:p>
    <w:p w:rsidR="002B579D" w:rsidRPr="007D5AEE" w:rsidRDefault="00AB2654" w:rsidP="003E6717">
      <w:pPr>
        <w:pStyle w:val="Heading2"/>
      </w:pPr>
      <w:bookmarkStart w:id="67" w:name="_Toc273604269"/>
      <w:r w:rsidRPr="007D5AEE">
        <w:t>Itemiz</w:t>
      </w:r>
      <w:r w:rsidR="003B5352" w:rsidRPr="007D5AEE">
        <w:t>e</w:t>
      </w:r>
      <w:r w:rsidR="00383490">
        <w:fldChar w:fldCharType="begin"/>
      </w:r>
      <w:r w:rsidR="00383490">
        <w:instrText xml:space="preserve"> XE </w:instrText>
      </w:r>
      <w:r w:rsidR="001337BB">
        <w:instrText>“</w:instrText>
      </w:r>
      <w:r w:rsidR="00383490" w:rsidRPr="00997B4B">
        <w:instrText>Itemize:Expense</w:instrText>
      </w:r>
      <w:r w:rsidR="001337BB">
        <w:instrText>”</w:instrText>
      </w:r>
      <w:r w:rsidR="00383490">
        <w:instrText xml:space="preserve"> </w:instrText>
      </w:r>
      <w:r w:rsidR="00383490">
        <w:fldChar w:fldCharType="end"/>
      </w:r>
      <w:r w:rsidR="003B5352" w:rsidRPr="007D5AEE">
        <w:t xml:space="preserve"> Expenses</w:t>
      </w:r>
      <w:bookmarkEnd w:id="67"/>
      <w:r w:rsidR="00FC1326">
        <w:fldChar w:fldCharType="begin"/>
      </w:r>
      <w:r w:rsidR="00FC1326">
        <w:instrText xml:space="preserve"> XE </w:instrText>
      </w:r>
      <w:r w:rsidR="001337BB">
        <w:instrText>“</w:instrText>
      </w:r>
      <w:r w:rsidR="00FC1326" w:rsidRPr="00145A07">
        <w:instrText>Special Features:Itemiz</w:instrText>
      </w:r>
      <w:r w:rsidR="00A803ED">
        <w:instrText>ing</w:instrText>
      </w:r>
      <w:r w:rsidR="00FC1326" w:rsidRPr="00145A07">
        <w:instrText xml:space="preserve"> Expenses</w:instrText>
      </w:r>
      <w:r w:rsidR="001337BB">
        <w:instrText>”</w:instrText>
      </w:r>
      <w:r w:rsidR="00FC1326">
        <w:instrText xml:space="preserve"> </w:instrText>
      </w:r>
      <w:r w:rsidR="00FC1326">
        <w:fldChar w:fldCharType="end"/>
      </w:r>
    </w:p>
    <w:p w:rsidR="007B020B" w:rsidRPr="007D5AEE" w:rsidRDefault="00686AF8" w:rsidP="00195C7B">
      <w:pPr>
        <w:pStyle w:val="concurNormal"/>
      </w:pPr>
      <w:r>
        <w:t>You</w:t>
      </w:r>
      <w:r w:rsidR="00C4671F">
        <w:t xml:space="preserve"> may</w:t>
      </w:r>
      <w:r>
        <w:t xml:space="preserve"> itemize expenses</w:t>
      </w:r>
      <w:r w:rsidRPr="007D5AEE">
        <w:t xml:space="preserve"> </w:t>
      </w:r>
      <w:r w:rsidR="007B020B" w:rsidRPr="007D5AEE">
        <w:t xml:space="preserve">to account for </w:t>
      </w:r>
      <w:r w:rsidR="00526319">
        <w:t>expenses</w:t>
      </w:r>
      <w:r w:rsidR="007B020B" w:rsidRPr="007D5AEE">
        <w:t xml:space="preserve"> that include both business and personal </w:t>
      </w:r>
      <w:r w:rsidR="00526319">
        <w:t>items</w:t>
      </w:r>
      <w:r w:rsidR="007B020B" w:rsidRPr="007D5AEE">
        <w:t xml:space="preserve"> or to make sure that each of your expenses is billed to the correct department in your organization.</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2B579D" w:rsidRPr="007D5AEE">
        <w:tc>
          <w:tcPr>
            <w:tcW w:w="4896" w:type="dxa"/>
            <w:shd w:val="clear" w:color="auto" w:fill="000000"/>
          </w:tcPr>
          <w:p w:rsidR="002B579D" w:rsidRPr="007D5AEE" w:rsidRDefault="002B579D" w:rsidP="00A654AD">
            <w:pPr>
              <w:pStyle w:val="TableHeading"/>
            </w:pPr>
          </w:p>
        </w:tc>
        <w:tc>
          <w:tcPr>
            <w:tcW w:w="288" w:type="dxa"/>
            <w:shd w:val="clear" w:color="auto" w:fill="auto"/>
          </w:tcPr>
          <w:p w:rsidR="002B579D" w:rsidRPr="007D5AEE" w:rsidRDefault="002B579D" w:rsidP="00A654AD">
            <w:pPr>
              <w:pStyle w:val="TableHeading"/>
            </w:pPr>
          </w:p>
        </w:tc>
        <w:tc>
          <w:tcPr>
            <w:tcW w:w="4896" w:type="dxa"/>
            <w:shd w:val="clear" w:color="auto" w:fill="000000"/>
          </w:tcPr>
          <w:p w:rsidR="002B579D" w:rsidRPr="007D5AEE" w:rsidRDefault="002B579D" w:rsidP="00A654AD">
            <w:pPr>
              <w:pStyle w:val="TableHeading"/>
            </w:pPr>
            <w:r w:rsidRPr="007D5AEE">
              <w:t>Additional Information</w:t>
            </w:r>
          </w:p>
        </w:tc>
      </w:tr>
      <w:tr w:rsidR="008262D5" w:rsidRPr="007D5AEE">
        <w:tc>
          <w:tcPr>
            <w:tcW w:w="4896" w:type="dxa"/>
            <w:shd w:val="clear" w:color="auto" w:fill="auto"/>
          </w:tcPr>
          <w:p w:rsidR="008262D5" w:rsidRPr="007D5AEE" w:rsidRDefault="009B0AB4" w:rsidP="00334F5A">
            <w:pPr>
              <w:pStyle w:val="TableTextNumbered"/>
              <w:numPr>
                <w:ilvl w:val="0"/>
                <w:numId w:val="55"/>
              </w:numPr>
              <w:jc w:val="both"/>
            </w:pPr>
            <w:r w:rsidRPr="00BD3532">
              <w:t xml:space="preserve">On the </w:t>
            </w:r>
            <w:r w:rsidRPr="00A644F7">
              <w:rPr>
                <w:b/>
              </w:rPr>
              <w:t>Expense Report</w:t>
            </w:r>
            <w:r>
              <w:t xml:space="preserve"> page</w:t>
            </w:r>
            <w:r w:rsidRPr="00BD3532">
              <w:t>, click t</w:t>
            </w:r>
            <w:r>
              <w:t>he expense you want to itemize.</w:t>
            </w:r>
            <w:r w:rsidR="008262D5">
              <w:t xml:space="preserve"> </w:t>
            </w:r>
          </w:p>
        </w:tc>
        <w:tc>
          <w:tcPr>
            <w:tcW w:w="288" w:type="dxa"/>
            <w:shd w:val="clear" w:color="auto" w:fill="auto"/>
          </w:tcPr>
          <w:p w:rsidR="008262D5" w:rsidRPr="007D5AEE" w:rsidRDefault="008262D5" w:rsidP="00334F5A">
            <w:pPr>
              <w:pStyle w:val="TableTextChar"/>
              <w:jc w:val="both"/>
            </w:pPr>
          </w:p>
        </w:tc>
        <w:tc>
          <w:tcPr>
            <w:tcW w:w="4896" w:type="dxa"/>
            <w:shd w:val="clear" w:color="auto" w:fill="auto"/>
          </w:tcPr>
          <w:p w:rsidR="008262D5" w:rsidRPr="007D5AEE" w:rsidRDefault="008262D5" w:rsidP="00334F5A">
            <w:pPr>
              <w:pStyle w:val="TableText"/>
              <w:jc w:val="both"/>
            </w:pPr>
            <w:r w:rsidRPr="007D5AEE">
              <w:t xml:space="preserve">The page refreshes, displaying the required and optional fields </w:t>
            </w:r>
            <w:r w:rsidR="00700503">
              <w:t>for</w:t>
            </w:r>
            <w:r w:rsidRPr="007D5AEE">
              <w:t xml:space="preserve"> the selected expense type.</w:t>
            </w:r>
          </w:p>
        </w:tc>
      </w:tr>
      <w:tr w:rsidR="002B579D" w:rsidRPr="007D5AEE">
        <w:tc>
          <w:tcPr>
            <w:tcW w:w="4896" w:type="dxa"/>
            <w:shd w:val="clear" w:color="auto" w:fill="auto"/>
          </w:tcPr>
          <w:p w:rsidR="002B579D" w:rsidRPr="007D5AEE" w:rsidRDefault="009B0AB4" w:rsidP="00334F5A">
            <w:pPr>
              <w:pStyle w:val="TableTextNumbered"/>
              <w:jc w:val="both"/>
            </w:pPr>
            <w:r>
              <w:t xml:space="preserve">Click </w:t>
            </w:r>
            <w:r w:rsidRPr="008262D5">
              <w:rPr>
                <w:b/>
              </w:rPr>
              <w:t>Itemize</w:t>
            </w:r>
            <w:r>
              <w:t>.</w:t>
            </w:r>
          </w:p>
        </w:tc>
        <w:tc>
          <w:tcPr>
            <w:tcW w:w="288" w:type="dxa"/>
            <w:shd w:val="clear" w:color="auto" w:fill="auto"/>
          </w:tcPr>
          <w:p w:rsidR="002B579D" w:rsidRPr="007D5AEE" w:rsidRDefault="002B579D" w:rsidP="00334F5A">
            <w:pPr>
              <w:pStyle w:val="TableTextChar"/>
              <w:jc w:val="both"/>
            </w:pPr>
          </w:p>
        </w:tc>
        <w:tc>
          <w:tcPr>
            <w:tcW w:w="4896" w:type="dxa"/>
            <w:shd w:val="clear" w:color="auto" w:fill="auto"/>
          </w:tcPr>
          <w:p w:rsidR="002B579D" w:rsidRPr="007D5AEE" w:rsidRDefault="009B0AB4" w:rsidP="00334F5A">
            <w:pPr>
              <w:pStyle w:val="TableText"/>
              <w:jc w:val="both"/>
            </w:pPr>
            <w:r>
              <w:t xml:space="preserve">The expense appears on the left side of the page. The </w:t>
            </w:r>
            <w:r w:rsidRPr="007770CE">
              <w:rPr>
                <w:b/>
                <w:bCs/>
              </w:rPr>
              <w:t xml:space="preserve">New </w:t>
            </w:r>
            <w:r w:rsidRPr="009568DE">
              <w:rPr>
                <w:b/>
              </w:rPr>
              <w:t>Itemization</w:t>
            </w:r>
            <w:r>
              <w:t xml:space="preserve"> tab </w:t>
            </w:r>
            <w:r w:rsidR="0016607B">
              <w:t>appears</w:t>
            </w:r>
            <w:r>
              <w:t xml:space="preserve"> which displays the total amount, itemized amount, and remaining amount.</w:t>
            </w:r>
          </w:p>
        </w:tc>
      </w:tr>
    </w:tbl>
    <w:p w:rsidR="00F43ABE" w:rsidRPr="000661B0" w:rsidRDefault="00337709" w:rsidP="00B17682">
      <w:pPr>
        <w:pStyle w:val="Graphic"/>
        <w:pBdr>
          <w:top w:val="single" w:sz="4" w:space="1" w:color="auto"/>
          <w:left w:val="single" w:sz="4" w:space="4" w:color="auto"/>
          <w:bottom w:val="single" w:sz="4" w:space="1" w:color="auto"/>
          <w:right w:val="single" w:sz="4" w:space="4" w:color="auto"/>
        </w:pBdr>
      </w:pPr>
      <w:r>
        <w:rPr>
          <w:noProof/>
        </w:rPr>
        <w:drawing>
          <wp:inline distT="0" distB="0" distL="0" distR="0" wp14:anchorId="7E7B7337" wp14:editId="61000136">
            <wp:extent cx="3809999" cy="2143125"/>
            <wp:effectExtent l="0" t="0" r="63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809999" cy="2143125"/>
                    </a:xfrm>
                    <a:prstGeom prst="rect">
                      <a:avLst/>
                    </a:prstGeom>
                    <a:noFill/>
                    <a:ln>
                      <a:noFill/>
                    </a:ln>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C4671F" w:rsidRPr="007D5AEE" w:rsidTr="00C4671F">
        <w:tc>
          <w:tcPr>
            <w:tcW w:w="4896" w:type="dxa"/>
            <w:shd w:val="clear" w:color="auto" w:fill="auto"/>
          </w:tcPr>
          <w:p w:rsidR="00C4671F" w:rsidRPr="007D5AEE" w:rsidRDefault="00C4671F" w:rsidP="00334F5A">
            <w:pPr>
              <w:pStyle w:val="TableTextNumbered"/>
              <w:jc w:val="both"/>
            </w:pPr>
            <w:r>
              <w:t xml:space="preserve">On the </w:t>
            </w:r>
            <w:r w:rsidRPr="00C4671F">
              <w:t>New Itemization</w:t>
            </w:r>
            <w:r>
              <w:t xml:space="preserve"> tab, click the </w:t>
            </w:r>
            <w:r w:rsidRPr="00C4671F">
              <w:t>Expense Type</w:t>
            </w:r>
            <w:r>
              <w:t xml:space="preserve"> dropdown arrow, and then </w:t>
            </w:r>
            <w:r w:rsidRPr="00BD3532">
              <w:t>select the appropriate expense.</w:t>
            </w:r>
          </w:p>
        </w:tc>
        <w:tc>
          <w:tcPr>
            <w:tcW w:w="288" w:type="dxa"/>
            <w:shd w:val="clear" w:color="auto" w:fill="auto"/>
          </w:tcPr>
          <w:p w:rsidR="00C4671F" w:rsidRPr="007D5AEE" w:rsidRDefault="00C4671F" w:rsidP="007D7F9F">
            <w:pPr>
              <w:pStyle w:val="TableTextChar"/>
            </w:pPr>
          </w:p>
        </w:tc>
        <w:tc>
          <w:tcPr>
            <w:tcW w:w="4896" w:type="dxa"/>
            <w:shd w:val="clear" w:color="auto" w:fill="auto"/>
          </w:tcPr>
          <w:p w:rsidR="00C4671F" w:rsidRPr="00C4671F" w:rsidRDefault="00C4671F" w:rsidP="007D7F9F">
            <w:pPr>
              <w:pStyle w:val="TableText"/>
              <w:rPr>
                <w:color w:val="C00000"/>
              </w:rPr>
            </w:pPr>
          </w:p>
        </w:tc>
      </w:tr>
      <w:tr w:rsidR="00C4671F" w:rsidRPr="007D5AEE" w:rsidTr="00334F5A">
        <w:trPr>
          <w:trHeight w:val="225"/>
        </w:trPr>
        <w:tc>
          <w:tcPr>
            <w:tcW w:w="4896" w:type="dxa"/>
            <w:shd w:val="clear" w:color="auto" w:fill="auto"/>
          </w:tcPr>
          <w:p w:rsidR="00C4671F" w:rsidRDefault="00C4671F" w:rsidP="00C4671F">
            <w:pPr>
              <w:pStyle w:val="TableTextNumbered"/>
              <w:numPr>
                <w:ilvl w:val="0"/>
                <w:numId w:val="0"/>
              </w:numPr>
            </w:pPr>
          </w:p>
        </w:tc>
        <w:tc>
          <w:tcPr>
            <w:tcW w:w="288" w:type="dxa"/>
            <w:shd w:val="clear" w:color="auto" w:fill="auto"/>
          </w:tcPr>
          <w:p w:rsidR="00C4671F" w:rsidRPr="007D5AEE" w:rsidRDefault="00C4671F" w:rsidP="000A64BC">
            <w:pPr>
              <w:pStyle w:val="TableTextChar"/>
            </w:pPr>
          </w:p>
        </w:tc>
        <w:tc>
          <w:tcPr>
            <w:tcW w:w="4896" w:type="dxa"/>
            <w:shd w:val="clear" w:color="auto" w:fill="auto"/>
          </w:tcPr>
          <w:p w:rsidR="00C4671F" w:rsidRPr="00713573" w:rsidRDefault="00C4671F" w:rsidP="000A64BC">
            <w:pPr>
              <w:pStyle w:val="TableText"/>
              <w:rPr>
                <w:color w:val="C00000"/>
              </w:rPr>
            </w:pPr>
          </w:p>
        </w:tc>
      </w:tr>
      <w:tr w:rsidR="00761D57" w:rsidRPr="007D5AEE">
        <w:tc>
          <w:tcPr>
            <w:tcW w:w="4896" w:type="dxa"/>
            <w:shd w:val="clear" w:color="auto" w:fill="auto"/>
          </w:tcPr>
          <w:p w:rsidR="00761D57" w:rsidRDefault="009B0AB4" w:rsidP="003178C1">
            <w:pPr>
              <w:pStyle w:val="TableTextNumbered"/>
              <w:numPr>
                <w:ilvl w:val="0"/>
                <w:numId w:val="3"/>
              </w:numPr>
            </w:pPr>
            <w:r>
              <w:t>C</w:t>
            </w:r>
            <w:r w:rsidRPr="007D5AEE">
              <w:t>omplete all fields.</w:t>
            </w:r>
          </w:p>
          <w:p w:rsidR="00CD38B6" w:rsidRDefault="00CD38B6" w:rsidP="00CD38B6">
            <w:pPr>
              <w:pStyle w:val="TableTextNumbered"/>
              <w:numPr>
                <w:ilvl w:val="0"/>
                <w:numId w:val="0"/>
              </w:numPr>
              <w:ind w:left="360"/>
            </w:pPr>
          </w:p>
          <w:p w:rsidR="00CD38B6" w:rsidRPr="007D5AEE" w:rsidRDefault="00CD38B6" w:rsidP="003178C1">
            <w:pPr>
              <w:pStyle w:val="TableTextNumbered"/>
              <w:numPr>
                <w:ilvl w:val="0"/>
                <w:numId w:val="3"/>
              </w:numPr>
            </w:pPr>
            <w:r>
              <w:t>If an item is of a personal nature, click “</w:t>
            </w:r>
            <w:r>
              <w:rPr>
                <w:b/>
              </w:rPr>
              <w:t>Personal Expense (do not reimburse)”</w:t>
            </w:r>
          </w:p>
        </w:tc>
        <w:tc>
          <w:tcPr>
            <w:tcW w:w="288" w:type="dxa"/>
            <w:shd w:val="clear" w:color="auto" w:fill="auto"/>
          </w:tcPr>
          <w:p w:rsidR="00761D57" w:rsidRPr="007D5AEE" w:rsidRDefault="00761D57" w:rsidP="000A64BC">
            <w:pPr>
              <w:pStyle w:val="TableTextChar"/>
            </w:pPr>
          </w:p>
        </w:tc>
        <w:tc>
          <w:tcPr>
            <w:tcW w:w="4896" w:type="dxa"/>
            <w:shd w:val="clear" w:color="auto" w:fill="auto"/>
          </w:tcPr>
          <w:p w:rsidR="00761D57" w:rsidRPr="00713573" w:rsidRDefault="00761D57" w:rsidP="004A4D3A">
            <w:pPr>
              <w:pStyle w:val="TableText"/>
              <w:rPr>
                <w:b/>
                <w:color w:val="C00000"/>
              </w:rPr>
            </w:pPr>
          </w:p>
        </w:tc>
      </w:tr>
      <w:tr w:rsidR="00334F5A" w:rsidRPr="007D5AEE" w:rsidTr="004469B3">
        <w:tc>
          <w:tcPr>
            <w:tcW w:w="10080" w:type="dxa"/>
            <w:gridSpan w:val="3"/>
            <w:shd w:val="clear" w:color="auto" w:fill="auto"/>
          </w:tcPr>
          <w:p w:rsidR="00334F5A" w:rsidRPr="00F46291" w:rsidRDefault="00334F5A" w:rsidP="000A64BC">
            <w:pPr>
              <w:pStyle w:val="TableText"/>
            </w:pPr>
            <w:r>
              <w:rPr>
                <w:noProof/>
              </w:rPr>
              <w:drawing>
                <wp:inline distT="0" distB="0" distL="0" distR="0" wp14:anchorId="583B54C0" wp14:editId="772F254F">
                  <wp:extent cx="5943600" cy="16021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1602105"/>
                          </a:xfrm>
                          <a:prstGeom prst="rect">
                            <a:avLst/>
                          </a:prstGeom>
                        </pic:spPr>
                      </pic:pic>
                    </a:graphicData>
                  </a:graphic>
                </wp:inline>
              </w:drawing>
            </w:r>
          </w:p>
        </w:tc>
      </w:tr>
      <w:tr w:rsidR="00761D57" w:rsidRPr="007D5AEE">
        <w:tc>
          <w:tcPr>
            <w:tcW w:w="4896" w:type="dxa"/>
            <w:shd w:val="clear" w:color="auto" w:fill="auto"/>
          </w:tcPr>
          <w:p w:rsidR="00761D57" w:rsidRPr="007D5AEE" w:rsidRDefault="009B0AB4" w:rsidP="000A64BC">
            <w:pPr>
              <w:pStyle w:val="TableTextNumbered"/>
            </w:pPr>
            <w:r w:rsidRPr="00BD3532">
              <w:t xml:space="preserve">Click </w:t>
            </w:r>
            <w:r w:rsidRPr="00BD3532">
              <w:rPr>
                <w:b/>
              </w:rPr>
              <w:t>Save</w:t>
            </w:r>
            <w:r w:rsidR="00334F5A">
              <w:rPr>
                <w:b/>
              </w:rPr>
              <w:t xml:space="preserve"> Itemization</w:t>
            </w:r>
            <w:r w:rsidRPr="00BD3532">
              <w:t>.</w:t>
            </w:r>
          </w:p>
        </w:tc>
        <w:tc>
          <w:tcPr>
            <w:tcW w:w="288" w:type="dxa"/>
            <w:shd w:val="clear" w:color="auto" w:fill="auto"/>
          </w:tcPr>
          <w:p w:rsidR="00761D57" w:rsidRPr="007D5AEE" w:rsidRDefault="00761D57" w:rsidP="000A64BC">
            <w:pPr>
              <w:pStyle w:val="TableTextChar"/>
            </w:pPr>
          </w:p>
        </w:tc>
        <w:tc>
          <w:tcPr>
            <w:tcW w:w="4896" w:type="dxa"/>
            <w:shd w:val="clear" w:color="auto" w:fill="auto"/>
          </w:tcPr>
          <w:p w:rsidR="00761D57" w:rsidRPr="007D5AEE" w:rsidRDefault="009B0AB4" w:rsidP="000A64BC">
            <w:pPr>
              <w:pStyle w:val="TableText"/>
            </w:pPr>
            <w:r w:rsidRPr="00F46291">
              <w:t>The itemiz</w:t>
            </w:r>
            <w:r w:rsidR="00FA6D29">
              <w:t>ed</w:t>
            </w:r>
            <w:r w:rsidRPr="00F46291">
              <w:t xml:space="preserve"> item appears in the expense list and the totals are adjusted accordingly.</w:t>
            </w:r>
          </w:p>
        </w:tc>
      </w:tr>
      <w:tr w:rsidR="009B0AB4" w:rsidRPr="007D5AEE">
        <w:tc>
          <w:tcPr>
            <w:tcW w:w="4896" w:type="dxa"/>
            <w:shd w:val="clear" w:color="auto" w:fill="auto"/>
          </w:tcPr>
          <w:p w:rsidR="009B0AB4" w:rsidRPr="007D5AEE" w:rsidRDefault="009B0AB4" w:rsidP="009758BD">
            <w:pPr>
              <w:pStyle w:val="TableTextNumbered"/>
              <w:numPr>
                <w:ilvl w:val="0"/>
                <w:numId w:val="0"/>
              </w:numPr>
            </w:pPr>
          </w:p>
        </w:tc>
        <w:tc>
          <w:tcPr>
            <w:tcW w:w="288" w:type="dxa"/>
            <w:shd w:val="clear" w:color="auto" w:fill="auto"/>
          </w:tcPr>
          <w:p w:rsidR="009B0AB4" w:rsidRPr="007D5AEE" w:rsidRDefault="009B0AB4" w:rsidP="000A64BC">
            <w:pPr>
              <w:pStyle w:val="TableTextChar"/>
            </w:pPr>
          </w:p>
        </w:tc>
        <w:tc>
          <w:tcPr>
            <w:tcW w:w="4896" w:type="dxa"/>
            <w:shd w:val="clear" w:color="auto" w:fill="auto"/>
          </w:tcPr>
          <w:p w:rsidR="009B0AB4" w:rsidRPr="007D5AEE" w:rsidRDefault="009B0AB4" w:rsidP="000A64BC">
            <w:pPr>
              <w:pStyle w:val="TableText"/>
            </w:pPr>
          </w:p>
        </w:tc>
      </w:tr>
    </w:tbl>
    <w:p w:rsidR="001337BB" w:rsidRDefault="001337BB"/>
    <w:p w:rsidR="009F52BB" w:rsidRPr="007D5AEE" w:rsidRDefault="009F52BB" w:rsidP="009F52BB">
      <w:pPr>
        <w:pStyle w:val="Heading1"/>
      </w:pPr>
      <w:bookmarkStart w:id="68" w:name="_Toc225843697"/>
      <w:bookmarkStart w:id="69" w:name="_Toc265044622"/>
      <w:bookmarkStart w:id="70" w:name="_Toc273604270"/>
      <w:r w:rsidRPr="007D5AEE">
        <w:t xml:space="preserve">Section </w:t>
      </w:r>
      <w:r>
        <w:t>10</w:t>
      </w:r>
      <w:r w:rsidRPr="007D5AEE">
        <w:t>: Us</w:t>
      </w:r>
      <w:r>
        <w:t>e</w:t>
      </w:r>
      <w:r w:rsidRPr="007D5AEE">
        <w:t xml:space="preserve"> Special Features</w:t>
      </w:r>
      <w:r>
        <w:t xml:space="preserve"> (Continued)</w:t>
      </w:r>
      <w:bookmarkEnd w:id="68"/>
      <w:bookmarkEnd w:id="69"/>
      <w:bookmarkEnd w:id="70"/>
    </w:p>
    <w:p w:rsidR="00F51BE1" w:rsidRPr="007D5AEE" w:rsidRDefault="00F51BE1" w:rsidP="00F51BE1">
      <w:pPr>
        <w:pStyle w:val="Heading2"/>
      </w:pPr>
      <w:bookmarkStart w:id="71" w:name="_Toc273604271"/>
      <w:r w:rsidRPr="007D5AEE">
        <w:t>Convert Foreign Currency Transactions</w:t>
      </w:r>
      <w:bookmarkEnd w:id="71"/>
      <w:r w:rsidR="00383490">
        <w:fldChar w:fldCharType="begin"/>
      </w:r>
      <w:r w:rsidR="00383490">
        <w:instrText xml:space="preserve"> XE "</w:instrText>
      </w:r>
      <w:r w:rsidR="00383490" w:rsidRPr="005C4C29">
        <w:instrText>Foreign Currency Transactions</w:instrText>
      </w:r>
      <w:r w:rsidR="00383490">
        <w:instrText xml:space="preserve">" </w:instrText>
      </w:r>
      <w:r w:rsidR="00383490">
        <w:fldChar w:fldCharType="end"/>
      </w:r>
      <w:r w:rsidR="00383490">
        <w:fldChar w:fldCharType="begin"/>
      </w:r>
      <w:r w:rsidR="00383490">
        <w:instrText xml:space="preserve"> XE "</w:instrText>
      </w:r>
      <w:r w:rsidR="00383490" w:rsidRPr="00045557">
        <w:instrText>Special Features:Foreign Currency</w:instrText>
      </w:r>
      <w:r w:rsidR="00383490">
        <w:instrText xml:space="preserve">" </w:instrText>
      </w:r>
      <w:r w:rsidR="00383490">
        <w:fldChar w:fldCharType="end"/>
      </w:r>
    </w:p>
    <w:p w:rsidR="00F51BE1" w:rsidRPr="007D5AEE" w:rsidRDefault="00F51BE1" w:rsidP="00F51BE1">
      <w:pPr>
        <w:pStyle w:val="concurNormal"/>
      </w:pPr>
      <w:r w:rsidRPr="007D5AEE">
        <w:t xml:space="preserve">When adding an </w:t>
      </w:r>
      <w:r w:rsidR="0016607B">
        <w:t xml:space="preserve">out-of-pocket </w:t>
      </w:r>
      <w:r w:rsidRPr="007D5AEE">
        <w:t xml:space="preserve">expense that was incurred in a currency other than </w:t>
      </w:r>
      <w:r w:rsidR="007D22B5">
        <w:t>United States Dollars (USD)</w:t>
      </w:r>
      <w:r w:rsidRPr="007D5AEE">
        <w:t xml:space="preserve">, </w:t>
      </w:r>
      <w:r>
        <w:t>Expense will</w:t>
      </w:r>
      <w:r w:rsidRPr="007D5AEE">
        <w:t xml:space="preserve"> assist you in converting the </w:t>
      </w:r>
      <w:r>
        <w:t>expense</w:t>
      </w:r>
      <w:r w:rsidRPr="007D5AEE">
        <w:t xml:space="preserve"> to </w:t>
      </w:r>
      <w:r w:rsidR="007D22B5">
        <w:t>USD.</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F51BE1" w:rsidRPr="007D5AEE">
        <w:tc>
          <w:tcPr>
            <w:tcW w:w="4896" w:type="dxa"/>
            <w:shd w:val="clear" w:color="auto" w:fill="000000"/>
          </w:tcPr>
          <w:p w:rsidR="00F51BE1" w:rsidRPr="007D5AEE" w:rsidRDefault="00F51BE1" w:rsidP="00D705C6">
            <w:pPr>
              <w:pStyle w:val="TableHeading"/>
            </w:pPr>
          </w:p>
        </w:tc>
        <w:tc>
          <w:tcPr>
            <w:tcW w:w="288" w:type="dxa"/>
            <w:shd w:val="clear" w:color="auto" w:fill="auto"/>
          </w:tcPr>
          <w:p w:rsidR="00F51BE1" w:rsidRPr="007D5AEE" w:rsidRDefault="00F51BE1" w:rsidP="00D705C6">
            <w:pPr>
              <w:pStyle w:val="TableHeading"/>
            </w:pPr>
          </w:p>
        </w:tc>
        <w:tc>
          <w:tcPr>
            <w:tcW w:w="4896" w:type="dxa"/>
            <w:shd w:val="clear" w:color="auto" w:fill="000000"/>
          </w:tcPr>
          <w:p w:rsidR="00F51BE1" w:rsidRPr="007D5AEE" w:rsidRDefault="00F51BE1" w:rsidP="00D705C6">
            <w:pPr>
              <w:pStyle w:val="TableHeading"/>
            </w:pPr>
            <w:r w:rsidRPr="007D5AEE">
              <w:t>Additional Information</w:t>
            </w:r>
          </w:p>
        </w:tc>
      </w:tr>
      <w:tr w:rsidR="00F51BE1" w:rsidRPr="007D5AEE">
        <w:tc>
          <w:tcPr>
            <w:tcW w:w="4896" w:type="dxa"/>
            <w:shd w:val="clear" w:color="auto" w:fill="auto"/>
          </w:tcPr>
          <w:p w:rsidR="00F51BE1" w:rsidRDefault="00F51BE1" w:rsidP="00F64A11">
            <w:pPr>
              <w:pStyle w:val="TableTextNumbered"/>
              <w:numPr>
                <w:ilvl w:val="0"/>
                <w:numId w:val="40"/>
              </w:numPr>
            </w:pPr>
            <w:r>
              <w:t xml:space="preserve">Click </w:t>
            </w:r>
            <w:r w:rsidRPr="00717696">
              <w:rPr>
                <w:b/>
              </w:rPr>
              <w:t>New Expense</w:t>
            </w:r>
            <w:r w:rsidR="00383490">
              <w:rPr>
                <w:b/>
              </w:rPr>
              <w:fldChar w:fldCharType="begin"/>
            </w:r>
            <w:r w:rsidR="00383490">
              <w:instrText xml:space="preserve"> XE "</w:instrText>
            </w:r>
            <w:r w:rsidR="00383490" w:rsidRPr="00825BA4">
              <w:instrText>New Expense:Foreign Currency</w:instrText>
            </w:r>
            <w:r w:rsidR="00383490">
              <w:instrText xml:space="preserve">" </w:instrText>
            </w:r>
            <w:r w:rsidR="00383490">
              <w:rPr>
                <w:b/>
              </w:rPr>
              <w:fldChar w:fldCharType="end"/>
            </w:r>
            <w:r>
              <w:t>.</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Pr="00435A3F" w:rsidRDefault="00F51BE1" w:rsidP="00D705C6">
            <w:pPr>
              <w:pStyle w:val="TableText"/>
            </w:pPr>
            <w:r>
              <w:t xml:space="preserve"> The </w:t>
            </w:r>
            <w:r w:rsidRPr="00717696">
              <w:rPr>
                <w:b/>
              </w:rPr>
              <w:t>New Expense</w:t>
            </w:r>
            <w:r>
              <w:t xml:space="preserve"> tab appears.</w:t>
            </w:r>
          </w:p>
        </w:tc>
      </w:tr>
      <w:tr w:rsidR="00F51BE1" w:rsidRPr="007D5AEE">
        <w:tc>
          <w:tcPr>
            <w:tcW w:w="4896" w:type="dxa"/>
            <w:shd w:val="clear" w:color="auto" w:fill="auto"/>
          </w:tcPr>
          <w:p w:rsidR="00F51BE1" w:rsidRDefault="00F51BE1" w:rsidP="00D705C6">
            <w:pPr>
              <w:pStyle w:val="TableTextNumbered"/>
            </w:pPr>
            <w:r>
              <w:t xml:space="preserve">On the </w:t>
            </w:r>
            <w:r>
              <w:rPr>
                <w:b/>
              </w:rPr>
              <w:t>New E</w:t>
            </w:r>
            <w:r w:rsidRPr="00AC5B86">
              <w:rPr>
                <w:b/>
              </w:rPr>
              <w:t xml:space="preserve">xpense </w:t>
            </w:r>
            <w:r>
              <w:t>tab, select the appropriate expense type.</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Pr="007D5AEE" w:rsidRDefault="00F51BE1" w:rsidP="00D705C6">
            <w:pPr>
              <w:pStyle w:val="TableText"/>
            </w:pPr>
            <w:r w:rsidRPr="007D5AEE">
              <w:t xml:space="preserve">The page refreshes, displaying the required </w:t>
            </w:r>
            <w:r>
              <w:t xml:space="preserve">and optional </w:t>
            </w:r>
            <w:r w:rsidRPr="007D5AEE">
              <w:t xml:space="preserve">fields </w:t>
            </w:r>
            <w:r>
              <w:t>for</w:t>
            </w:r>
            <w:r w:rsidRPr="007D5AEE">
              <w:t xml:space="preserve"> the selected expense type.</w:t>
            </w:r>
          </w:p>
        </w:tc>
      </w:tr>
      <w:tr w:rsidR="00F51BE1" w:rsidRPr="007D5AEE">
        <w:tc>
          <w:tcPr>
            <w:tcW w:w="4896" w:type="dxa"/>
            <w:shd w:val="clear" w:color="auto" w:fill="auto"/>
          </w:tcPr>
          <w:p w:rsidR="00F51BE1" w:rsidRDefault="00F51BE1" w:rsidP="00D705C6">
            <w:pPr>
              <w:pStyle w:val="TableTextNumbered"/>
            </w:pPr>
            <w:r>
              <w:t xml:space="preserve">Complete all </w:t>
            </w:r>
            <w:r w:rsidR="001207A9">
              <w:t xml:space="preserve">required </w:t>
            </w:r>
            <w:r>
              <w:t xml:space="preserve">fields as usual </w:t>
            </w:r>
            <w:r w:rsidRPr="00673590">
              <w:rPr>
                <w:i/>
              </w:rPr>
              <w:t>except</w:t>
            </w:r>
            <w:r>
              <w:t xml:space="preserve"> </w:t>
            </w:r>
            <w:r w:rsidRPr="0078417D">
              <w:rPr>
                <w:b/>
              </w:rPr>
              <w:t>Amount</w:t>
            </w:r>
            <w:r>
              <w:t>.</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Pr="00D65985" w:rsidRDefault="00FA6D29" w:rsidP="00D705C6">
            <w:pPr>
              <w:pStyle w:val="TableText"/>
            </w:pPr>
            <w:r>
              <w:t>Because the currency conversion rate is based on the Transaction Date that you select, b</w:t>
            </w:r>
            <w:r w:rsidR="00FA488B">
              <w:t xml:space="preserve">e sure to select the exact Transaction Date. </w:t>
            </w:r>
          </w:p>
        </w:tc>
      </w:tr>
      <w:tr w:rsidR="00F51BE1" w:rsidRPr="00F46291">
        <w:tc>
          <w:tcPr>
            <w:tcW w:w="4896" w:type="dxa"/>
            <w:shd w:val="clear" w:color="auto" w:fill="auto"/>
          </w:tcPr>
          <w:p w:rsidR="00F51BE1" w:rsidRPr="00F46291" w:rsidRDefault="00F51BE1" w:rsidP="00D705C6">
            <w:pPr>
              <w:pStyle w:val="TableTextNumbered"/>
            </w:pPr>
            <w:r w:rsidRPr="00F46291">
              <w:t xml:space="preserve">In the </w:t>
            </w:r>
            <w:r w:rsidRPr="00F46291">
              <w:rPr>
                <w:b/>
              </w:rPr>
              <w:t xml:space="preserve">Amount </w:t>
            </w:r>
            <w:r w:rsidRPr="00F46291">
              <w:t xml:space="preserve">field, enter the </w:t>
            </w:r>
            <w:r w:rsidR="000B7DC4" w:rsidRPr="00F46291">
              <w:t>foreign currency amount</w:t>
            </w:r>
            <w:r w:rsidRPr="00F46291">
              <w:t>.</w:t>
            </w:r>
          </w:p>
        </w:tc>
        <w:tc>
          <w:tcPr>
            <w:tcW w:w="288" w:type="dxa"/>
            <w:shd w:val="clear" w:color="auto" w:fill="auto"/>
          </w:tcPr>
          <w:p w:rsidR="00F51BE1" w:rsidRPr="00F46291" w:rsidRDefault="00F51BE1" w:rsidP="00D705C6">
            <w:pPr>
              <w:pStyle w:val="TableTextChar"/>
            </w:pPr>
          </w:p>
        </w:tc>
        <w:tc>
          <w:tcPr>
            <w:tcW w:w="4896" w:type="dxa"/>
            <w:shd w:val="clear" w:color="auto" w:fill="auto"/>
          </w:tcPr>
          <w:p w:rsidR="00F51BE1" w:rsidRPr="00F46291" w:rsidRDefault="00F51BE1" w:rsidP="00D705C6">
            <w:pPr>
              <w:pStyle w:val="TableText"/>
            </w:pPr>
          </w:p>
        </w:tc>
      </w:tr>
      <w:tr w:rsidR="00F51BE1" w:rsidRPr="007D5AEE">
        <w:tc>
          <w:tcPr>
            <w:tcW w:w="4896" w:type="dxa"/>
            <w:shd w:val="clear" w:color="auto" w:fill="auto"/>
          </w:tcPr>
          <w:p w:rsidR="00F51BE1" w:rsidRPr="00F46291" w:rsidRDefault="00F51BE1" w:rsidP="00D705C6">
            <w:pPr>
              <w:pStyle w:val="TableTextNumbered"/>
            </w:pPr>
            <w:r w:rsidRPr="00F46291">
              <w:t xml:space="preserve">Select the “spend” currency from the dropdown list to the right of the </w:t>
            </w:r>
            <w:r w:rsidRPr="00F46291">
              <w:rPr>
                <w:b/>
              </w:rPr>
              <w:t>Amount</w:t>
            </w:r>
            <w:r w:rsidRPr="00F46291">
              <w:t xml:space="preserve"> field. </w:t>
            </w:r>
          </w:p>
        </w:tc>
        <w:tc>
          <w:tcPr>
            <w:tcW w:w="288" w:type="dxa"/>
            <w:shd w:val="clear" w:color="auto" w:fill="auto"/>
          </w:tcPr>
          <w:p w:rsidR="00F51BE1" w:rsidRPr="00F46291" w:rsidRDefault="00F51BE1" w:rsidP="00D705C6">
            <w:pPr>
              <w:pStyle w:val="TableTextChar"/>
            </w:pPr>
          </w:p>
        </w:tc>
        <w:tc>
          <w:tcPr>
            <w:tcW w:w="4896" w:type="dxa"/>
            <w:shd w:val="clear" w:color="auto" w:fill="auto"/>
          </w:tcPr>
          <w:p w:rsidR="003B7B86" w:rsidRPr="00F46291" w:rsidRDefault="003B7B86" w:rsidP="003B7B86">
            <w:pPr>
              <w:pStyle w:val="TableText"/>
            </w:pPr>
            <w:r w:rsidRPr="00F46291">
              <w:t xml:space="preserve">If you select a </w:t>
            </w:r>
            <w:r w:rsidRPr="00F46291">
              <w:rPr>
                <w:b/>
              </w:rPr>
              <w:t>City</w:t>
            </w:r>
            <w:r w:rsidRPr="00F46291">
              <w:t xml:space="preserve"> that has a different currency than </w:t>
            </w:r>
            <w:r w:rsidR="00042C92">
              <w:t>USD</w:t>
            </w:r>
            <w:r w:rsidRPr="00F46291">
              <w:t>, Expense automatically selects the spend currency for you.</w:t>
            </w:r>
          </w:p>
          <w:p w:rsidR="00F51BE1" w:rsidRPr="007D5AEE" w:rsidRDefault="00042C92" w:rsidP="003B7B86">
            <w:pPr>
              <w:pStyle w:val="TableText"/>
            </w:pPr>
            <w:r>
              <w:t>Concur</w:t>
            </w:r>
            <w:r w:rsidR="003B7B86" w:rsidRPr="00F46291">
              <w:t xml:space="preserve"> supplies the </w:t>
            </w:r>
            <w:r w:rsidR="003B7B86" w:rsidRPr="00D9029F">
              <w:rPr>
                <w:b/>
              </w:rPr>
              <w:t>Rate</w:t>
            </w:r>
            <w:r w:rsidR="003B7B86" w:rsidRPr="00F46291">
              <w:t xml:space="preserve"> and calculates the reimbursement </w:t>
            </w:r>
            <w:r w:rsidR="003B7B86" w:rsidRPr="00D9029F">
              <w:rPr>
                <w:b/>
              </w:rPr>
              <w:t>Amount</w:t>
            </w:r>
            <w:r w:rsidR="00CB7874" w:rsidRPr="00F46291">
              <w:t>.</w:t>
            </w:r>
          </w:p>
        </w:tc>
      </w:tr>
      <w:tr w:rsidR="00F51BE1" w:rsidRPr="007D5AEE">
        <w:tc>
          <w:tcPr>
            <w:tcW w:w="4896" w:type="dxa"/>
            <w:shd w:val="clear" w:color="auto" w:fill="auto"/>
          </w:tcPr>
          <w:p w:rsidR="00F51BE1" w:rsidRPr="007D5AEE" w:rsidRDefault="00F51BE1" w:rsidP="00D705C6">
            <w:pPr>
              <w:pStyle w:val="TableTextNumbered"/>
            </w:pPr>
            <w:r>
              <w:t>Click the multiplication sign to switch, if needed</w:t>
            </w:r>
            <w:r w:rsidR="00FA6D29">
              <w:t xml:space="preserve">, and then click </w:t>
            </w:r>
            <w:r w:rsidR="00FA6D29" w:rsidRPr="001207A9">
              <w:rPr>
                <w:b/>
              </w:rPr>
              <w:t>Save</w:t>
            </w:r>
            <w:r w:rsidR="00FA6D29">
              <w:t xml:space="preserve"> </w:t>
            </w:r>
            <w:r w:rsidR="00FA6D29" w:rsidRPr="00BD3532">
              <w:t xml:space="preserve">(or click </w:t>
            </w:r>
            <w:r w:rsidR="00FA6D29">
              <w:rPr>
                <w:b/>
              </w:rPr>
              <w:t xml:space="preserve">Itemize </w:t>
            </w:r>
            <w:r w:rsidR="00FA6D29" w:rsidRPr="00FA6D29">
              <w:t>to itemize the expense</w:t>
            </w:r>
            <w:r w:rsidR="00FA6D29">
              <w:t>).</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Pr="007D5AEE" w:rsidRDefault="00F51BE1" w:rsidP="00D705C6">
            <w:pPr>
              <w:pStyle w:val="TableText"/>
            </w:pPr>
            <w:r>
              <w:t>C</w:t>
            </w:r>
            <w:r w:rsidRPr="00435A3F">
              <w:t xml:space="preserve">urrency can be converted by multiplying by a particular rate or dividing by a different rate. You may need to switch </w:t>
            </w:r>
            <w:r w:rsidR="00FA6D29">
              <w:t>from</w:t>
            </w:r>
            <w:r w:rsidR="00FA6D29" w:rsidRPr="00435A3F">
              <w:t xml:space="preserve"> </w:t>
            </w:r>
            <w:r w:rsidRPr="00435A3F">
              <w:t>multiplication to division of the rate, depending on the type of rate you received</w:t>
            </w:r>
            <w:r w:rsidR="00FA6D29">
              <w:t>, by</w:t>
            </w:r>
            <w:r w:rsidRPr="00435A3F">
              <w:t xml:space="preserve"> click</w:t>
            </w:r>
            <w:r w:rsidR="00FA6D29">
              <w:t>ing</w:t>
            </w:r>
            <w:r w:rsidRPr="00435A3F">
              <w:t xml:space="preserve"> the symbol above the rate field.</w:t>
            </w:r>
          </w:p>
        </w:tc>
      </w:tr>
    </w:tbl>
    <w:p w:rsidR="009C1543" w:rsidRPr="002D416C" w:rsidRDefault="00337709" w:rsidP="00341B38">
      <w:pPr>
        <w:pStyle w:val="Graphic"/>
      </w:pPr>
      <w:r>
        <w:rPr>
          <w:noProof/>
        </w:rPr>
        <w:lastRenderedPageBreak/>
        <w:drawing>
          <wp:inline distT="0" distB="0" distL="0" distR="0" wp14:anchorId="66B7468D" wp14:editId="201A7CFF">
            <wp:extent cx="5943600" cy="34290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9F52BB" w:rsidRPr="00F30116" w:rsidRDefault="009F52BB" w:rsidP="009F52BB">
      <w:pPr>
        <w:pStyle w:val="Heading1"/>
      </w:pPr>
      <w:bookmarkStart w:id="72" w:name="_Toc225843699"/>
      <w:bookmarkStart w:id="73" w:name="_Toc265044624"/>
      <w:bookmarkStart w:id="74" w:name="_Toc273604272"/>
      <w:r w:rsidRPr="00F30116">
        <w:t>Section 10: Use Special Features (Continued)</w:t>
      </w:r>
      <w:bookmarkEnd w:id="72"/>
      <w:bookmarkEnd w:id="73"/>
      <w:bookmarkEnd w:id="74"/>
    </w:p>
    <w:p w:rsidR="00F51BE1" w:rsidRPr="00F30116" w:rsidRDefault="00F30116" w:rsidP="00F51BE1">
      <w:pPr>
        <w:pStyle w:val="Heading2"/>
      </w:pPr>
      <w:r>
        <w:t>Add Personal Car Mileage to an Expense Report</w:t>
      </w:r>
      <w:r w:rsidR="00383490" w:rsidRPr="00F30116">
        <w:fldChar w:fldCharType="begin"/>
      </w:r>
      <w:r w:rsidR="00383490" w:rsidRPr="00F30116">
        <w:instrText xml:space="preserve"> XE "Car Mileage" </w:instrText>
      </w:r>
      <w:r w:rsidR="00383490" w:rsidRPr="00F30116">
        <w:fldChar w:fldCharType="end"/>
      </w:r>
      <w:r w:rsidR="00383490" w:rsidRPr="00F30116">
        <w:fldChar w:fldCharType="begin"/>
      </w:r>
      <w:r w:rsidR="00383490" w:rsidRPr="00F30116">
        <w:instrText xml:space="preserve"> XE "Special Features:</w:instrText>
      </w:r>
      <w:r w:rsidR="00A803ED" w:rsidRPr="00F30116">
        <w:instrText xml:space="preserve">Car </w:instrText>
      </w:r>
      <w:r w:rsidR="00383490" w:rsidRPr="00F30116">
        <w:instrText xml:space="preserve">Mileage" </w:instrText>
      </w:r>
      <w:r w:rsidR="00383490" w:rsidRPr="00F30116">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F51BE1" w:rsidRPr="00F30116">
        <w:tc>
          <w:tcPr>
            <w:tcW w:w="4896" w:type="dxa"/>
            <w:shd w:val="clear" w:color="auto" w:fill="000000"/>
          </w:tcPr>
          <w:p w:rsidR="00F51BE1" w:rsidRPr="00F30116" w:rsidRDefault="00F51BE1" w:rsidP="00D705C6">
            <w:pPr>
              <w:pStyle w:val="TableHeading"/>
            </w:pPr>
          </w:p>
        </w:tc>
        <w:tc>
          <w:tcPr>
            <w:tcW w:w="288" w:type="dxa"/>
            <w:shd w:val="clear" w:color="auto" w:fill="auto"/>
          </w:tcPr>
          <w:p w:rsidR="00F51BE1" w:rsidRPr="00F30116" w:rsidRDefault="00F51BE1" w:rsidP="00D705C6">
            <w:pPr>
              <w:pStyle w:val="TableHeading"/>
            </w:pPr>
          </w:p>
        </w:tc>
        <w:tc>
          <w:tcPr>
            <w:tcW w:w="4896" w:type="dxa"/>
            <w:shd w:val="clear" w:color="auto" w:fill="000000"/>
          </w:tcPr>
          <w:p w:rsidR="00F51BE1" w:rsidRPr="00F30116" w:rsidRDefault="00F51BE1" w:rsidP="00D705C6">
            <w:pPr>
              <w:pStyle w:val="TableHeading"/>
            </w:pPr>
            <w:r w:rsidRPr="00F30116">
              <w:t>Additional Information</w:t>
            </w:r>
          </w:p>
        </w:tc>
      </w:tr>
      <w:tr w:rsidR="00F51BE1" w:rsidRPr="00F30116">
        <w:tc>
          <w:tcPr>
            <w:tcW w:w="4896" w:type="dxa"/>
            <w:shd w:val="clear" w:color="auto" w:fill="auto"/>
          </w:tcPr>
          <w:p w:rsidR="00F51BE1" w:rsidRPr="00F30116" w:rsidRDefault="00F51BE1" w:rsidP="00BE3A9F">
            <w:pPr>
              <w:pStyle w:val="TableTextNumbered"/>
              <w:numPr>
                <w:ilvl w:val="0"/>
                <w:numId w:val="34"/>
              </w:numPr>
            </w:pPr>
            <w:r w:rsidRPr="00F30116">
              <w:t xml:space="preserve"> Click </w:t>
            </w:r>
            <w:r w:rsidRPr="00F30116">
              <w:rPr>
                <w:b/>
              </w:rPr>
              <w:t>New Expense</w:t>
            </w:r>
            <w:r w:rsidR="00383490" w:rsidRPr="00F30116">
              <w:rPr>
                <w:b/>
              </w:rPr>
              <w:fldChar w:fldCharType="begin"/>
            </w:r>
            <w:r w:rsidR="00383490" w:rsidRPr="00F30116">
              <w:instrText xml:space="preserve"> XE "New Expense:Car Mileage" </w:instrText>
            </w:r>
            <w:r w:rsidR="00383490" w:rsidRPr="00F30116">
              <w:rPr>
                <w:b/>
              </w:rPr>
              <w:fldChar w:fldCharType="end"/>
            </w:r>
            <w:r w:rsidRPr="00F30116">
              <w:t>.</w:t>
            </w:r>
          </w:p>
        </w:tc>
        <w:tc>
          <w:tcPr>
            <w:tcW w:w="288" w:type="dxa"/>
            <w:shd w:val="clear" w:color="auto" w:fill="auto"/>
          </w:tcPr>
          <w:p w:rsidR="00F51BE1" w:rsidRPr="00F30116" w:rsidRDefault="00F51BE1" w:rsidP="00D705C6">
            <w:pPr>
              <w:pStyle w:val="TableTextChar"/>
            </w:pPr>
          </w:p>
        </w:tc>
        <w:tc>
          <w:tcPr>
            <w:tcW w:w="4896" w:type="dxa"/>
            <w:shd w:val="clear" w:color="auto" w:fill="auto"/>
          </w:tcPr>
          <w:p w:rsidR="00F51BE1" w:rsidRPr="00F30116" w:rsidRDefault="00F51BE1" w:rsidP="00D705C6">
            <w:pPr>
              <w:pStyle w:val="TableText"/>
            </w:pPr>
            <w:r w:rsidRPr="00F30116">
              <w:t xml:space="preserve">The </w:t>
            </w:r>
            <w:r w:rsidRPr="00F30116">
              <w:rPr>
                <w:b/>
              </w:rPr>
              <w:t>New Expense</w:t>
            </w:r>
            <w:r w:rsidRPr="00F30116">
              <w:t xml:space="preserve"> tab appears.</w:t>
            </w:r>
          </w:p>
        </w:tc>
      </w:tr>
      <w:tr w:rsidR="00F51BE1" w:rsidRPr="00F30116">
        <w:tc>
          <w:tcPr>
            <w:tcW w:w="4896" w:type="dxa"/>
            <w:shd w:val="clear" w:color="auto" w:fill="auto"/>
          </w:tcPr>
          <w:p w:rsidR="00F51BE1" w:rsidRPr="00F30116" w:rsidRDefault="00F51BE1" w:rsidP="00F30116">
            <w:pPr>
              <w:pStyle w:val="TableTextNumbered"/>
            </w:pPr>
            <w:r w:rsidRPr="00F30116">
              <w:t xml:space="preserve">On the </w:t>
            </w:r>
            <w:r w:rsidRPr="00F30116">
              <w:rPr>
                <w:b/>
              </w:rPr>
              <w:t xml:space="preserve">New Expense </w:t>
            </w:r>
            <w:r w:rsidRPr="00F30116">
              <w:t xml:space="preserve">tab, select the </w:t>
            </w:r>
            <w:r w:rsidR="00F30116">
              <w:rPr>
                <w:b/>
              </w:rPr>
              <w:t>Personal Car Mileage</w:t>
            </w:r>
            <w:r w:rsidR="00F30116">
              <w:t xml:space="preserve"> expense type.</w:t>
            </w:r>
            <w:r w:rsidRPr="00F30116">
              <w:t xml:space="preserve"> </w:t>
            </w:r>
          </w:p>
        </w:tc>
        <w:tc>
          <w:tcPr>
            <w:tcW w:w="288" w:type="dxa"/>
            <w:shd w:val="clear" w:color="auto" w:fill="auto"/>
          </w:tcPr>
          <w:p w:rsidR="00F51BE1" w:rsidRPr="00F30116" w:rsidRDefault="00F51BE1" w:rsidP="00D705C6">
            <w:pPr>
              <w:pStyle w:val="TableTextChar"/>
            </w:pPr>
          </w:p>
        </w:tc>
        <w:tc>
          <w:tcPr>
            <w:tcW w:w="4896" w:type="dxa"/>
            <w:shd w:val="clear" w:color="auto" w:fill="auto"/>
          </w:tcPr>
          <w:p w:rsidR="00F51BE1" w:rsidRPr="00F30116" w:rsidRDefault="00F51BE1" w:rsidP="00D705C6">
            <w:pPr>
              <w:pStyle w:val="TableText"/>
            </w:pPr>
          </w:p>
        </w:tc>
      </w:tr>
      <w:tr w:rsidR="00F51BE1" w:rsidRPr="00F30116">
        <w:tc>
          <w:tcPr>
            <w:tcW w:w="4896" w:type="dxa"/>
            <w:shd w:val="clear" w:color="auto" w:fill="auto"/>
          </w:tcPr>
          <w:p w:rsidR="00F51BE1" w:rsidRPr="00F30116" w:rsidRDefault="00F51BE1" w:rsidP="00D705C6">
            <w:pPr>
              <w:pStyle w:val="TableTextNumbered"/>
            </w:pPr>
            <w:r w:rsidRPr="00F30116">
              <w:t xml:space="preserve">In the </w:t>
            </w:r>
            <w:r w:rsidRPr="00F30116">
              <w:rPr>
                <w:b/>
              </w:rPr>
              <w:t>Transaction Date</w:t>
            </w:r>
            <w:r w:rsidRPr="00F30116">
              <w:t xml:space="preserve"> field, type the date or use the calendar.</w:t>
            </w:r>
          </w:p>
        </w:tc>
        <w:tc>
          <w:tcPr>
            <w:tcW w:w="288" w:type="dxa"/>
            <w:shd w:val="clear" w:color="auto" w:fill="auto"/>
          </w:tcPr>
          <w:p w:rsidR="00F51BE1" w:rsidRPr="00F30116" w:rsidRDefault="00F51BE1" w:rsidP="00D705C6">
            <w:pPr>
              <w:pStyle w:val="TableTextChar"/>
            </w:pPr>
          </w:p>
        </w:tc>
        <w:tc>
          <w:tcPr>
            <w:tcW w:w="4896" w:type="dxa"/>
            <w:shd w:val="clear" w:color="auto" w:fill="auto"/>
          </w:tcPr>
          <w:p w:rsidR="00F51BE1" w:rsidRPr="00F30116" w:rsidRDefault="00F51BE1" w:rsidP="00D705C6">
            <w:pPr>
              <w:pStyle w:val="TableText"/>
            </w:pPr>
          </w:p>
        </w:tc>
      </w:tr>
      <w:tr w:rsidR="00F51BE1" w:rsidRPr="00F30116">
        <w:tc>
          <w:tcPr>
            <w:tcW w:w="4896" w:type="dxa"/>
            <w:shd w:val="clear" w:color="auto" w:fill="auto"/>
          </w:tcPr>
          <w:p w:rsidR="00F51BE1" w:rsidRPr="00F30116" w:rsidRDefault="0082524F" w:rsidP="00D705C6">
            <w:pPr>
              <w:pStyle w:val="TableTextNumbered"/>
            </w:pPr>
            <w:r w:rsidRPr="00F30116">
              <w:t xml:space="preserve">In the </w:t>
            </w:r>
            <w:r w:rsidRPr="00F30116">
              <w:rPr>
                <w:b/>
              </w:rPr>
              <w:t>From Location</w:t>
            </w:r>
            <w:r w:rsidRPr="00F30116">
              <w:t xml:space="preserve"> field, enter the starting location of your trip.</w:t>
            </w:r>
            <w:r w:rsidR="00F51BE1" w:rsidRPr="00F30116">
              <w:t xml:space="preserve"> </w:t>
            </w:r>
          </w:p>
        </w:tc>
        <w:tc>
          <w:tcPr>
            <w:tcW w:w="288" w:type="dxa"/>
            <w:shd w:val="clear" w:color="auto" w:fill="auto"/>
          </w:tcPr>
          <w:p w:rsidR="00F51BE1" w:rsidRPr="00F30116" w:rsidRDefault="00F51BE1" w:rsidP="00D705C6">
            <w:pPr>
              <w:pStyle w:val="TableTextChar"/>
            </w:pPr>
          </w:p>
        </w:tc>
        <w:tc>
          <w:tcPr>
            <w:tcW w:w="4896" w:type="dxa"/>
            <w:shd w:val="clear" w:color="auto" w:fill="auto"/>
          </w:tcPr>
          <w:p w:rsidR="00F51BE1" w:rsidRPr="00F30116" w:rsidRDefault="00F51BE1" w:rsidP="00D705C6">
            <w:pPr>
              <w:pStyle w:val="TableText"/>
            </w:pPr>
          </w:p>
        </w:tc>
      </w:tr>
      <w:tr w:rsidR="00F51BE1" w:rsidRPr="00F30116">
        <w:tc>
          <w:tcPr>
            <w:tcW w:w="4896" w:type="dxa"/>
            <w:shd w:val="clear" w:color="auto" w:fill="auto"/>
          </w:tcPr>
          <w:p w:rsidR="00F51BE1" w:rsidRPr="00F30116" w:rsidRDefault="0082524F" w:rsidP="00D705C6">
            <w:pPr>
              <w:pStyle w:val="TableTextNumbered"/>
            </w:pPr>
            <w:r w:rsidRPr="00F30116">
              <w:t xml:space="preserve">In the </w:t>
            </w:r>
            <w:r w:rsidRPr="00F30116">
              <w:rPr>
                <w:b/>
              </w:rPr>
              <w:t>To Location</w:t>
            </w:r>
            <w:r w:rsidRPr="00F30116">
              <w:t xml:space="preserve"> field, enter the ending location of your trip.</w:t>
            </w:r>
          </w:p>
        </w:tc>
        <w:tc>
          <w:tcPr>
            <w:tcW w:w="288" w:type="dxa"/>
            <w:shd w:val="clear" w:color="auto" w:fill="auto"/>
          </w:tcPr>
          <w:p w:rsidR="00F51BE1" w:rsidRPr="00F30116" w:rsidRDefault="00F51BE1" w:rsidP="00D705C6">
            <w:pPr>
              <w:pStyle w:val="TableTextChar"/>
            </w:pPr>
          </w:p>
        </w:tc>
        <w:tc>
          <w:tcPr>
            <w:tcW w:w="4896" w:type="dxa"/>
            <w:shd w:val="clear" w:color="auto" w:fill="auto"/>
          </w:tcPr>
          <w:p w:rsidR="00F51BE1" w:rsidRPr="00F30116" w:rsidRDefault="00F51BE1" w:rsidP="00D705C6">
            <w:pPr>
              <w:pStyle w:val="TableText"/>
            </w:pPr>
          </w:p>
        </w:tc>
      </w:tr>
      <w:tr w:rsidR="00736670" w:rsidRPr="00F30116">
        <w:tc>
          <w:tcPr>
            <w:tcW w:w="4896" w:type="dxa"/>
            <w:shd w:val="clear" w:color="auto" w:fill="auto"/>
          </w:tcPr>
          <w:p w:rsidR="00736670" w:rsidRPr="00F30116" w:rsidRDefault="00736670" w:rsidP="00D705C6">
            <w:pPr>
              <w:pStyle w:val="TableTextNumbered"/>
            </w:pPr>
            <w:r w:rsidRPr="00F30116">
              <w:t xml:space="preserve">Click the </w:t>
            </w:r>
            <w:r w:rsidRPr="00F30116">
              <w:rPr>
                <w:b/>
              </w:rPr>
              <w:t>Mileage Calculator</w:t>
            </w:r>
            <w:r w:rsidRPr="00F30116">
              <w:t>.</w:t>
            </w:r>
          </w:p>
        </w:tc>
        <w:tc>
          <w:tcPr>
            <w:tcW w:w="288" w:type="dxa"/>
            <w:shd w:val="clear" w:color="auto" w:fill="auto"/>
          </w:tcPr>
          <w:p w:rsidR="00736670" w:rsidRPr="00F30116" w:rsidRDefault="00736670" w:rsidP="00D705C6">
            <w:pPr>
              <w:pStyle w:val="TableTextChar"/>
            </w:pPr>
          </w:p>
        </w:tc>
        <w:tc>
          <w:tcPr>
            <w:tcW w:w="4896" w:type="dxa"/>
            <w:shd w:val="clear" w:color="auto" w:fill="auto"/>
          </w:tcPr>
          <w:p w:rsidR="00F30116" w:rsidRPr="00F30116" w:rsidRDefault="00736670" w:rsidP="00F30116">
            <w:pPr>
              <w:pStyle w:val="TableText"/>
            </w:pPr>
            <w:r w:rsidRPr="00F30116">
              <w:t xml:space="preserve">The </w:t>
            </w:r>
            <w:r w:rsidRPr="00F30116">
              <w:rPr>
                <w:b/>
              </w:rPr>
              <w:t>Mileage Calculator</w:t>
            </w:r>
            <w:r w:rsidRPr="00F30116">
              <w:t xml:space="preserve"> helps you to determine mileage between locations. Notice that the To and From locations that you entered for the expense automatically appear. Using the </w:t>
            </w:r>
            <w:r w:rsidRPr="00F30116">
              <w:rPr>
                <w:b/>
              </w:rPr>
              <w:t>Mileage Calculator</w:t>
            </w:r>
            <w:r w:rsidR="00F30116">
              <w:t xml:space="preserve">, you can change the locations, </w:t>
            </w:r>
            <w:r w:rsidRPr="00F30116">
              <w:t>add additional locations</w:t>
            </w:r>
            <w:r w:rsidR="00F30116">
              <w:t xml:space="preserve"> or select roundtrip mileage</w:t>
            </w:r>
            <w:r w:rsidRPr="00F30116">
              <w:t>. The distance between locations will appear for you to add to your expense report.</w:t>
            </w:r>
          </w:p>
        </w:tc>
      </w:tr>
      <w:tr w:rsidR="00F30116" w:rsidRPr="00042C92" w:rsidTr="00625164">
        <w:tc>
          <w:tcPr>
            <w:tcW w:w="10080" w:type="dxa"/>
            <w:gridSpan w:val="3"/>
            <w:shd w:val="clear" w:color="auto" w:fill="auto"/>
          </w:tcPr>
          <w:p w:rsidR="00F30116" w:rsidRPr="00042C92" w:rsidRDefault="00337709" w:rsidP="00F30116">
            <w:pPr>
              <w:pStyle w:val="TableText"/>
              <w:jc w:val="center"/>
              <w:rPr>
                <w:highlight w:val="yellow"/>
              </w:rPr>
            </w:pPr>
            <w:r>
              <w:rPr>
                <w:noProof/>
              </w:rPr>
              <w:lastRenderedPageBreak/>
              <w:drawing>
                <wp:inline distT="0" distB="0" distL="0" distR="0" wp14:anchorId="3339FA16" wp14:editId="523BE15A">
                  <wp:extent cx="5943600" cy="29527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tc>
      </w:tr>
      <w:tr w:rsidR="00736670" w:rsidRPr="00F30116">
        <w:tc>
          <w:tcPr>
            <w:tcW w:w="4896" w:type="dxa"/>
            <w:shd w:val="clear" w:color="auto" w:fill="auto"/>
          </w:tcPr>
          <w:p w:rsidR="00736670" w:rsidRPr="00F30116" w:rsidRDefault="00736670" w:rsidP="00D705C6">
            <w:pPr>
              <w:pStyle w:val="TableTextNumbered"/>
            </w:pPr>
            <w:r w:rsidRPr="00F30116">
              <w:t xml:space="preserve">Click </w:t>
            </w:r>
            <w:r w:rsidRPr="00F30116">
              <w:rPr>
                <w:b/>
              </w:rPr>
              <w:t>Add Mileage to Expense</w:t>
            </w:r>
            <w:r w:rsidRPr="00F30116">
              <w:t>.</w:t>
            </w:r>
          </w:p>
        </w:tc>
        <w:tc>
          <w:tcPr>
            <w:tcW w:w="288" w:type="dxa"/>
            <w:shd w:val="clear" w:color="auto" w:fill="auto"/>
          </w:tcPr>
          <w:p w:rsidR="00736670" w:rsidRPr="00F30116" w:rsidRDefault="00736670" w:rsidP="00D705C6">
            <w:pPr>
              <w:pStyle w:val="TableTextChar"/>
            </w:pPr>
          </w:p>
        </w:tc>
        <w:tc>
          <w:tcPr>
            <w:tcW w:w="4896" w:type="dxa"/>
            <w:shd w:val="clear" w:color="auto" w:fill="auto"/>
          </w:tcPr>
          <w:p w:rsidR="00736670" w:rsidRPr="00F30116" w:rsidRDefault="00736670" w:rsidP="00D705C6">
            <w:pPr>
              <w:pStyle w:val="TableText"/>
            </w:pPr>
          </w:p>
        </w:tc>
      </w:tr>
      <w:tr w:rsidR="00F51BE1" w:rsidRPr="00F30116">
        <w:tc>
          <w:tcPr>
            <w:tcW w:w="4896" w:type="dxa"/>
            <w:shd w:val="clear" w:color="auto" w:fill="auto"/>
          </w:tcPr>
          <w:p w:rsidR="00F51BE1" w:rsidRPr="00F30116" w:rsidRDefault="004459DF" w:rsidP="004459DF">
            <w:pPr>
              <w:pStyle w:val="TableTextNumbered"/>
            </w:pPr>
            <w:r>
              <w:t>Enter any necessary comments</w:t>
            </w:r>
            <w:r w:rsidR="00736670" w:rsidRPr="00F30116">
              <w:t xml:space="preserve">, and then click </w:t>
            </w:r>
            <w:r w:rsidR="00736670" w:rsidRPr="00F30116">
              <w:rPr>
                <w:b/>
              </w:rPr>
              <w:t>Save</w:t>
            </w:r>
            <w:r w:rsidR="0082524F" w:rsidRPr="00F30116">
              <w:t>.</w:t>
            </w:r>
            <w:r w:rsidR="00F51BE1" w:rsidRPr="00F30116">
              <w:t xml:space="preserve"> </w:t>
            </w:r>
          </w:p>
        </w:tc>
        <w:tc>
          <w:tcPr>
            <w:tcW w:w="288" w:type="dxa"/>
            <w:shd w:val="clear" w:color="auto" w:fill="auto"/>
          </w:tcPr>
          <w:p w:rsidR="00F51BE1" w:rsidRPr="00F30116" w:rsidRDefault="00F51BE1" w:rsidP="00D705C6">
            <w:pPr>
              <w:pStyle w:val="TableTextChar"/>
            </w:pPr>
          </w:p>
        </w:tc>
        <w:tc>
          <w:tcPr>
            <w:tcW w:w="4896" w:type="dxa"/>
            <w:shd w:val="clear" w:color="auto" w:fill="auto"/>
          </w:tcPr>
          <w:p w:rsidR="00F51BE1" w:rsidRPr="00F30116" w:rsidRDefault="00736670" w:rsidP="00D705C6">
            <w:pPr>
              <w:pStyle w:val="TableText"/>
            </w:pPr>
            <w:r w:rsidRPr="00F30116">
              <w:t>The expense appears on the left side of the page.</w:t>
            </w:r>
          </w:p>
        </w:tc>
      </w:tr>
    </w:tbl>
    <w:p w:rsidR="00A43A1A" w:rsidRPr="002D416C" w:rsidRDefault="00A43A1A" w:rsidP="004A129D">
      <w:pPr>
        <w:pStyle w:val="Graphic"/>
        <w:jc w:val="left"/>
      </w:pPr>
    </w:p>
    <w:p w:rsidR="00B6757D" w:rsidRPr="007D5AEE" w:rsidRDefault="00F51BE1" w:rsidP="00B6757D">
      <w:pPr>
        <w:pStyle w:val="Heading1"/>
      </w:pPr>
      <w:r>
        <w:br w:type="page"/>
      </w:r>
      <w:bookmarkStart w:id="75" w:name="_Toc273604274"/>
      <w:bookmarkStart w:id="76" w:name="_Toc225843701"/>
      <w:bookmarkStart w:id="77" w:name="_Toc265044626"/>
      <w:r w:rsidR="00B6757D" w:rsidRPr="007D5AEE">
        <w:lastRenderedPageBreak/>
        <w:t xml:space="preserve">Section </w:t>
      </w:r>
      <w:r w:rsidR="00B6757D">
        <w:t>10</w:t>
      </w:r>
      <w:r w:rsidR="00B6757D" w:rsidRPr="007D5AEE">
        <w:t>: Us</w:t>
      </w:r>
      <w:r w:rsidR="00B6757D">
        <w:t>e</w:t>
      </w:r>
      <w:r w:rsidR="00B6757D" w:rsidRPr="007D5AEE">
        <w:t xml:space="preserve"> Special Features</w:t>
      </w:r>
      <w:r w:rsidR="00B6757D">
        <w:t xml:space="preserve"> (Continued)</w:t>
      </w:r>
      <w:bookmarkEnd w:id="75"/>
    </w:p>
    <w:p w:rsidR="00B6757D" w:rsidRDefault="00B6757D" w:rsidP="00B6757D">
      <w:pPr>
        <w:pStyle w:val="Heading2"/>
      </w:pPr>
      <w:bookmarkStart w:id="78" w:name="_Toc273604275"/>
      <w:r>
        <w:t>Copy an Expense</w:t>
      </w:r>
      <w:bookmarkEnd w:id="78"/>
      <w:r>
        <w:fldChar w:fldCharType="begin"/>
      </w:r>
      <w:r>
        <w:instrText xml:space="preserve"> XE "</w:instrText>
      </w:r>
      <w:r w:rsidR="004A129D">
        <w:instrText>Copy</w:instrText>
      </w:r>
      <w:r>
        <w:instrText>:</w:instrText>
      </w:r>
      <w:r w:rsidRPr="008E0984">
        <w:instrText>Expenses</w:instrText>
      </w:r>
      <w:r>
        <w:instrText xml:space="preserve">" </w:instrText>
      </w:r>
      <w:r>
        <w:fldChar w:fldCharType="end"/>
      </w:r>
      <w:r>
        <w:fldChar w:fldCharType="begin"/>
      </w:r>
      <w:r>
        <w:instrText xml:space="preserve"> XE "</w:instrText>
      </w:r>
      <w:r w:rsidRPr="00DA5A2A">
        <w:instrText>Special Features:</w:instrText>
      </w:r>
      <w:r w:rsidR="004A129D">
        <w:instrText>Copy Expense</w:instrText>
      </w:r>
      <w:r>
        <w:instrText xml:space="preserve">" </w:instrText>
      </w:r>
      <w:r>
        <w:fldChar w:fldCharType="end"/>
      </w:r>
    </w:p>
    <w:p w:rsidR="00B6757D" w:rsidRPr="00A16C85" w:rsidRDefault="004A129D" w:rsidP="00B6757D">
      <w:pPr>
        <w:pStyle w:val="Heading1"/>
        <w:rPr>
          <w:sz w:val="22"/>
          <w:szCs w:val="22"/>
        </w:rPr>
      </w:pPr>
      <w:bookmarkStart w:id="79" w:name="_Toc273604276"/>
      <w:r>
        <w:rPr>
          <w:rFonts w:cs="Arial"/>
          <w:b w:val="0"/>
          <w:bCs w:val="0"/>
          <w:color w:val="000000"/>
          <w:kern w:val="0"/>
          <w:sz w:val="22"/>
          <w:szCs w:val="20"/>
        </w:rPr>
        <w:t>Use t</w:t>
      </w:r>
      <w:r w:rsidR="00B6757D">
        <w:rPr>
          <w:rFonts w:cs="Arial"/>
          <w:b w:val="0"/>
          <w:bCs w:val="0"/>
          <w:color w:val="000000"/>
          <w:kern w:val="0"/>
          <w:sz w:val="22"/>
          <w:szCs w:val="20"/>
        </w:rPr>
        <w:t>he copy feature to</w:t>
      </w:r>
      <w:r w:rsidR="00B6757D" w:rsidRPr="00501335">
        <w:rPr>
          <w:rFonts w:cs="Arial"/>
          <w:b w:val="0"/>
          <w:bCs w:val="0"/>
          <w:color w:val="000000"/>
          <w:kern w:val="0"/>
          <w:sz w:val="22"/>
          <w:szCs w:val="20"/>
        </w:rPr>
        <w:t xml:space="preserve"> copy an expense within an expense report. </w:t>
      </w:r>
      <w:r>
        <w:rPr>
          <w:rFonts w:cs="Arial"/>
          <w:b w:val="0"/>
          <w:bCs w:val="0"/>
          <w:color w:val="000000"/>
          <w:kern w:val="0"/>
          <w:sz w:val="22"/>
          <w:szCs w:val="20"/>
        </w:rPr>
        <w:t>You</w:t>
      </w:r>
      <w:r w:rsidR="00B6757D" w:rsidRPr="00501335">
        <w:rPr>
          <w:rFonts w:cs="Arial"/>
          <w:b w:val="0"/>
          <w:bCs w:val="0"/>
          <w:color w:val="000000"/>
          <w:kern w:val="0"/>
          <w:sz w:val="22"/>
          <w:szCs w:val="20"/>
        </w:rPr>
        <w:t xml:space="preserve"> can then edit the cop</w:t>
      </w:r>
      <w:r>
        <w:rPr>
          <w:rFonts w:cs="Arial"/>
          <w:b w:val="0"/>
          <w:bCs w:val="0"/>
          <w:color w:val="000000"/>
          <w:kern w:val="0"/>
          <w:sz w:val="22"/>
          <w:szCs w:val="20"/>
        </w:rPr>
        <w:t>ied expense,</w:t>
      </w:r>
      <w:r w:rsidR="00B6757D" w:rsidRPr="00501335">
        <w:rPr>
          <w:rFonts w:cs="Arial"/>
          <w:b w:val="0"/>
          <w:bCs w:val="0"/>
          <w:color w:val="000000"/>
          <w:kern w:val="0"/>
          <w:sz w:val="22"/>
          <w:szCs w:val="20"/>
        </w:rPr>
        <w:t xml:space="preserve"> as needed.</w:t>
      </w:r>
      <w:bookmarkEnd w:id="79"/>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B6757D" w:rsidRPr="007D5AEE" w:rsidTr="00CD7AAE">
        <w:tc>
          <w:tcPr>
            <w:tcW w:w="4896" w:type="dxa"/>
            <w:shd w:val="clear" w:color="auto" w:fill="000000"/>
          </w:tcPr>
          <w:p w:rsidR="00B6757D" w:rsidRPr="007D5AEE" w:rsidRDefault="00B6757D" w:rsidP="00CD7AAE">
            <w:pPr>
              <w:pStyle w:val="TableHeading"/>
            </w:pPr>
          </w:p>
        </w:tc>
        <w:tc>
          <w:tcPr>
            <w:tcW w:w="288" w:type="dxa"/>
            <w:shd w:val="clear" w:color="auto" w:fill="auto"/>
          </w:tcPr>
          <w:p w:rsidR="00B6757D" w:rsidRPr="007D5AEE" w:rsidRDefault="00B6757D" w:rsidP="00CD7AAE">
            <w:pPr>
              <w:pStyle w:val="TableHeading"/>
            </w:pPr>
          </w:p>
        </w:tc>
        <w:tc>
          <w:tcPr>
            <w:tcW w:w="4896" w:type="dxa"/>
            <w:shd w:val="clear" w:color="auto" w:fill="000000"/>
          </w:tcPr>
          <w:p w:rsidR="00B6757D" w:rsidRPr="007D5AEE" w:rsidRDefault="00B6757D" w:rsidP="00CD7AAE">
            <w:pPr>
              <w:pStyle w:val="TableHeading"/>
            </w:pPr>
            <w:r w:rsidRPr="007D5AEE">
              <w:t>Additional Information</w:t>
            </w:r>
          </w:p>
        </w:tc>
      </w:tr>
      <w:tr w:rsidR="00B6757D" w:rsidRPr="007D5AEE" w:rsidTr="00CD7AAE">
        <w:tc>
          <w:tcPr>
            <w:tcW w:w="4896" w:type="dxa"/>
            <w:shd w:val="clear" w:color="auto" w:fill="auto"/>
          </w:tcPr>
          <w:p w:rsidR="00B6757D" w:rsidRPr="007D5AEE" w:rsidRDefault="004A129D" w:rsidP="009416A7">
            <w:pPr>
              <w:pStyle w:val="TableTextNumbered"/>
              <w:numPr>
                <w:ilvl w:val="0"/>
                <w:numId w:val="63"/>
              </w:numPr>
            </w:pPr>
            <w:r>
              <w:t xml:space="preserve">On the </w:t>
            </w:r>
            <w:r w:rsidRPr="006113D0">
              <w:rPr>
                <w:b/>
              </w:rPr>
              <w:t>Expense Report</w:t>
            </w:r>
            <w:r>
              <w:t xml:space="preserve"> page</w:t>
            </w:r>
            <w:r w:rsidR="00B6757D">
              <w:t xml:space="preserve">, from the </w:t>
            </w:r>
            <w:r w:rsidR="00B6757D" w:rsidRPr="00801DB8">
              <w:rPr>
                <w:b/>
              </w:rPr>
              <w:t>Expense</w:t>
            </w:r>
            <w:r w:rsidR="009416A7">
              <w:rPr>
                <w:b/>
              </w:rPr>
              <w:t xml:space="preserve">s </w:t>
            </w:r>
            <w:r w:rsidR="009416A7" w:rsidRPr="009416A7">
              <w:t>area</w:t>
            </w:r>
            <w:r w:rsidR="00B6757D">
              <w:t xml:space="preserve">, </w:t>
            </w:r>
            <w:r>
              <w:t>select</w:t>
            </w:r>
            <w:r w:rsidR="00B6757D">
              <w:t xml:space="preserve"> the checkbox next to the expense you wish to copy.  </w:t>
            </w:r>
          </w:p>
        </w:tc>
        <w:tc>
          <w:tcPr>
            <w:tcW w:w="288" w:type="dxa"/>
            <w:shd w:val="clear" w:color="auto" w:fill="auto"/>
          </w:tcPr>
          <w:p w:rsidR="00B6757D" w:rsidRPr="007D5AEE" w:rsidRDefault="00B6757D" w:rsidP="00CD7AAE">
            <w:pPr>
              <w:pStyle w:val="TableTextChar"/>
            </w:pPr>
          </w:p>
        </w:tc>
        <w:tc>
          <w:tcPr>
            <w:tcW w:w="4896" w:type="dxa"/>
            <w:shd w:val="clear" w:color="auto" w:fill="auto"/>
          </w:tcPr>
          <w:p w:rsidR="00B6757D" w:rsidRPr="007D5AEE" w:rsidRDefault="00B6757D" w:rsidP="00CD7AAE">
            <w:pPr>
              <w:pStyle w:val="TableText"/>
            </w:pPr>
            <w:r>
              <w:t>The expense is highlighted.</w:t>
            </w:r>
          </w:p>
        </w:tc>
      </w:tr>
      <w:tr w:rsidR="00B6757D" w:rsidRPr="007D5AEE" w:rsidTr="00CD7AAE">
        <w:tc>
          <w:tcPr>
            <w:tcW w:w="4896" w:type="dxa"/>
            <w:shd w:val="clear" w:color="auto" w:fill="auto"/>
          </w:tcPr>
          <w:p w:rsidR="00B6757D" w:rsidRDefault="00B6757D" w:rsidP="00CD7AAE">
            <w:pPr>
              <w:pStyle w:val="TableTextNumbered"/>
            </w:pPr>
            <w:r>
              <w:t xml:space="preserve">Click </w:t>
            </w:r>
            <w:r w:rsidRPr="00801DB8">
              <w:rPr>
                <w:b/>
              </w:rPr>
              <w:t>Copy</w:t>
            </w:r>
            <w:r>
              <w:t>.</w:t>
            </w:r>
          </w:p>
        </w:tc>
        <w:tc>
          <w:tcPr>
            <w:tcW w:w="288" w:type="dxa"/>
            <w:shd w:val="clear" w:color="auto" w:fill="auto"/>
          </w:tcPr>
          <w:p w:rsidR="00B6757D" w:rsidRPr="007D5AEE" w:rsidRDefault="00B6757D" w:rsidP="00CD7AAE">
            <w:pPr>
              <w:pStyle w:val="TableTextChar"/>
            </w:pPr>
          </w:p>
        </w:tc>
        <w:tc>
          <w:tcPr>
            <w:tcW w:w="4896" w:type="dxa"/>
            <w:shd w:val="clear" w:color="auto" w:fill="auto"/>
          </w:tcPr>
          <w:p w:rsidR="00B6757D" w:rsidRPr="007D5AEE" w:rsidRDefault="00B6757D" w:rsidP="00CD7AAE">
            <w:pPr>
              <w:pStyle w:val="TableText"/>
            </w:pPr>
            <w:r w:rsidRPr="00B94408">
              <w:t>The new expense appears below the original</w:t>
            </w:r>
            <w:r>
              <w:t>.</w:t>
            </w:r>
          </w:p>
        </w:tc>
      </w:tr>
      <w:tr w:rsidR="00B6757D" w:rsidRPr="007D5AEE" w:rsidTr="00CD7AAE">
        <w:tc>
          <w:tcPr>
            <w:tcW w:w="4896" w:type="dxa"/>
            <w:shd w:val="clear" w:color="auto" w:fill="auto"/>
          </w:tcPr>
          <w:p w:rsidR="00B6757D" w:rsidRPr="007D5AEE" w:rsidRDefault="00B6757D" w:rsidP="00CD7AAE">
            <w:pPr>
              <w:pStyle w:val="TableTextNumbered"/>
            </w:pPr>
            <w:r>
              <w:t>Click on the new expense.</w:t>
            </w:r>
          </w:p>
        </w:tc>
        <w:tc>
          <w:tcPr>
            <w:tcW w:w="288" w:type="dxa"/>
            <w:shd w:val="clear" w:color="auto" w:fill="auto"/>
          </w:tcPr>
          <w:p w:rsidR="00B6757D" w:rsidRPr="007D5AEE" w:rsidRDefault="00B6757D" w:rsidP="00CD7AAE">
            <w:pPr>
              <w:pStyle w:val="TableTextChar"/>
            </w:pPr>
          </w:p>
        </w:tc>
        <w:tc>
          <w:tcPr>
            <w:tcW w:w="4896" w:type="dxa"/>
            <w:shd w:val="clear" w:color="auto" w:fill="auto"/>
          </w:tcPr>
          <w:p w:rsidR="00B6757D" w:rsidRPr="007D5AEE" w:rsidRDefault="00B6757D" w:rsidP="00CD7AAE">
            <w:pPr>
              <w:pStyle w:val="TableText"/>
            </w:pPr>
            <w:r>
              <w:t>The expense details appear.</w:t>
            </w:r>
          </w:p>
        </w:tc>
      </w:tr>
      <w:tr w:rsidR="00B6757D" w:rsidRPr="007D5AEE" w:rsidTr="00CD7AAE">
        <w:tc>
          <w:tcPr>
            <w:tcW w:w="4896" w:type="dxa"/>
            <w:shd w:val="clear" w:color="auto" w:fill="auto"/>
          </w:tcPr>
          <w:p w:rsidR="00B6757D" w:rsidRDefault="00B6757D" w:rsidP="00CD7AAE">
            <w:pPr>
              <w:pStyle w:val="TableTextNumbered"/>
            </w:pPr>
            <w:r>
              <w:t>Make all necessary changes to the new expense.</w:t>
            </w:r>
          </w:p>
        </w:tc>
        <w:tc>
          <w:tcPr>
            <w:tcW w:w="288" w:type="dxa"/>
            <w:shd w:val="clear" w:color="auto" w:fill="auto"/>
          </w:tcPr>
          <w:p w:rsidR="00B6757D" w:rsidRPr="007D5AEE" w:rsidRDefault="00B6757D" w:rsidP="00CD7AAE">
            <w:pPr>
              <w:pStyle w:val="TableTextChar"/>
            </w:pPr>
          </w:p>
        </w:tc>
        <w:tc>
          <w:tcPr>
            <w:tcW w:w="4896" w:type="dxa"/>
            <w:shd w:val="clear" w:color="auto" w:fill="auto"/>
          </w:tcPr>
          <w:p w:rsidR="00B6757D" w:rsidRDefault="00B6757D" w:rsidP="00CD7AAE">
            <w:pPr>
              <w:pStyle w:val="TableText"/>
            </w:pPr>
          </w:p>
        </w:tc>
      </w:tr>
      <w:tr w:rsidR="00B6757D" w:rsidRPr="007D5AEE" w:rsidTr="00CD7AAE">
        <w:tc>
          <w:tcPr>
            <w:tcW w:w="4896" w:type="dxa"/>
            <w:shd w:val="clear" w:color="auto" w:fill="auto"/>
          </w:tcPr>
          <w:p w:rsidR="00B6757D" w:rsidRDefault="00B6757D" w:rsidP="00CD7AAE">
            <w:pPr>
              <w:pStyle w:val="TableTextNumbered"/>
            </w:pPr>
            <w:r>
              <w:t xml:space="preserve">Click </w:t>
            </w:r>
            <w:r w:rsidRPr="00B94408">
              <w:rPr>
                <w:b/>
              </w:rPr>
              <w:t>Save</w:t>
            </w:r>
            <w:r>
              <w:t>.</w:t>
            </w:r>
          </w:p>
        </w:tc>
        <w:tc>
          <w:tcPr>
            <w:tcW w:w="288" w:type="dxa"/>
            <w:shd w:val="clear" w:color="auto" w:fill="auto"/>
          </w:tcPr>
          <w:p w:rsidR="00B6757D" w:rsidRPr="007D5AEE" w:rsidRDefault="00B6757D" w:rsidP="00CD7AAE">
            <w:pPr>
              <w:pStyle w:val="TableTextChar"/>
            </w:pPr>
          </w:p>
        </w:tc>
        <w:tc>
          <w:tcPr>
            <w:tcW w:w="4896" w:type="dxa"/>
            <w:shd w:val="clear" w:color="auto" w:fill="auto"/>
          </w:tcPr>
          <w:p w:rsidR="00B6757D" w:rsidRDefault="00B6757D" w:rsidP="00CD7AAE">
            <w:pPr>
              <w:pStyle w:val="TableText"/>
            </w:pPr>
          </w:p>
        </w:tc>
      </w:tr>
    </w:tbl>
    <w:p w:rsidR="00CE7C19" w:rsidRPr="00CE7C19" w:rsidRDefault="00CE7C19" w:rsidP="00B6757D">
      <w:pPr>
        <w:pStyle w:val="Heading1"/>
        <w:rPr>
          <w:sz w:val="24"/>
          <w:szCs w:val="24"/>
        </w:rPr>
      </w:pPr>
      <w:bookmarkStart w:id="80" w:name="_Toc273604277"/>
    </w:p>
    <w:p w:rsidR="009F52BB" w:rsidRPr="007D5AEE" w:rsidRDefault="00337709" w:rsidP="00337709">
      <w:pPr>
        <w:pStyle w:val="Heading1"/>
        <w:ind w:left="-360"/>
        <w:jc w:val="center"/>
      </w:pPr>
      <w:r>
        <w:rPr>
          <w:noProof/>
        </w:rPr>
        <w:drawing>
          <wp:inline distT="0" distB="0" distL="0" distR="0" wp14:anchorId="5E411ED9" wp14:editId="03494CEB">
            <wp:extent cx="6866695" cy="23145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877595" cy="2318249"/>
                    </a:xfrm>
                    <a:prstGeom prst="rect">
                      <a:avLst/>
                    </a:prstGeom>
                  </pic:spPr>
                </pic:pic>
              </a:graphicData>
            </a:graphic>
          </wp:inline>
        </w:drawing>
      </w:r>
      <w:r w:rsidR="00B6757D">
        <w:br w:type="page"/>
      </w:r>
      <w:bookmarkStart w:id="81" w:name="_Toc273604278"/>
      <w:r w:rsidR="009F52BB" w:rsidRPr="007D5AEE">
        <w:lastRenderedPageBreak/>
        <w:t xml:space="preserve">Section </w:t>
      </w:r>
      <w:r w:rsidR="009F52BB">
        <w:t>10</w:t>
      </w:r>
      <w:r w:rsidR="009F52BB" w:rsidRPr="007D5AEE">
        <w:t>: Us</w:t>
      </w:r>
      <w:r w:rsidR="009F52BB">
        <w:t>e</w:t>
      </w:r>
      <w:r w:rsidR="009F52BB" w:rsidRPr="007D5AEE">
        <w:t xml:space="preserve"> Special Features</w:t>
      </w:r>
      <w:r w:rsidR="009F52BB">
        <w:t xml:space="preserve"> (Continued)</w:t>
      </w:r>
      <w:bookmarkEnd w:id="76"/>
      <w:bookmarkEnd w:id="77"/>
      <w:bookmarkEnd w:id="80"/>
      <w:bookmarkEnd w:id="81"/>
    </w:p>
    <w:p w:rsidR="00F51BE1" w:rsidRDefault="00F51BE1" w:rsidP="00F51BE1">
      <w:pPr>
        <w:pStyle w:val="Heading2"/>
      </w:pPr>
      <w:bookmarkStart w:id="82" w:name="_Toc273604279"/>
      <w:r>
        <w:t>Allocate Expenses</w:t>
      </w:r>
      <w:bookmarkEnd w:id="82"/>
      <w:r w:rsidR="00F6482B">
        <w:fldChar w:fldCharType="begin"/>
      </w:r>
      <w:r w:rsidR="00F6482B">
        <w:instrText xml:space="preserve"> XE "</w:instrText>
      </w:r>
      <w:r w:rsidR="00F6482B" w:rsidRPr="008E0984">
        <w:instrText>Allocate</w:instrText>
      </w:r>
      <w:r w:rsidR="00F6482B">
        <w:instrText>:</w:instrText>
      </w:r>
      <w:r w:rsidR="00F6482B" w:rsidRPr="008E0984">
        <w:instrText>Expenses</w:instrText>
      </w:r>
      <w:r w:rsidR="00F6482B">
        <w:instrText xml:space="preserve">" </w:instrText>
      </w:r>
      <w:r w:rsidR="00F6482B">
        <w:fldChar w:fldCharType="end"/>
      </w:r>
      <w:r w:rsidR="00F6482B">
        <w:fldChar w:fldCharType="begin"/>
      </w:r>
      <w:r w:rsidR="00F6482B">
        <w:instrText xml:space="preserve"> XE "</w:instrText>
      </w:r>
      <w:r w:rsidR="00F6482B" w:rsidRPr="00DA5A2A">
        <w:instrText>Special Features:Allocations</w:instrText>
      </w:r>
      <w:r w:rsidR="00F6482B">
        <w:instrText xml:space="preserve">" </w:instrText>
      </w:r>
      <w:r w:rsidR="00F6482B">
        <w:fldChar w:fldCharType="end"/>
      </w:r>
    </w:p>
    <w:p w:rsidR="00F51BE1" w:rsidRDefault="00F51BE1" w:rsidP="00F51BE1">
      <w:pPr>
        <w:pStyle w:val="concurNormal"/>
      </w:pPr>
      <w:r>
        <w:t>The Allocation feature allows you to allocate expenses to projects or departments</w:t>
      </w:r>
      <w:r w:rsidR="003E16E0">
        <w:t>. The departments you choose</w:t>
      </w:r>
      <w:r>
        <w:t xml:space="preserve"> will be charged for those expenses.</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141576" w:rsidRPr="007D5AEE">
        <w:tc>
          <w:tcPr>
            <w:tcW w:w="4896" w:type="dxa"/>
            <w:shd w:val="clear" w:color="auto" w:fill="000000"/>
          </w:tcPr>
          <w:p w:rsidR="00141576" w:rsidRPr="007D5AEE" w:rsidRDefault="00141576" w:rsidP="00563411">
            <w:pPr>
              <w:pStyle w:val="TableHeading"/>
            </w:pPr>
          </w:p>
        </w:tc>
        <w:tc>
          <w:tcPr>
            <w:tcW w:w="288" w:type="dxa"/>
            <w:shd w:val="clear" w:color="auto" w:fill="auto"/>
          </w:tcPr>
          <w:p w:rsidR="00141576" w:rsidRPr="007D5AEE" w:rsidRDefault="00141576" w:rsidP="00563411">
            <w:pPr>
              <w:pStyle w:val="TableHeading"/>
            </w:pPr>
          </w:p>
        </w:tc>
        <w:tc>
          <w:tcPr>
            <w:tcW w:w="4896" w:type="dxa"/>
            <w:shd w:val="clear" w:color="auto" w:fill="000000"/>
          </w:tcPr>
          <w:p w:rsidR="00141576" w:rsidRPr="007D5AEE" w:rsidRDefault="00141576" w:rsidP="00563411">
            <w:pPr>
              <w:pStyle w:val="TableHeading"/>
            </w:pPr>
            <w:r w:rsidRPr="007D5AEE">
              <w:t>Additional Information</w:t>
            </w:r>
          </w:p>
        </w:tc>
      </w:tr>
      <w:tr w:rsidR="00141576" w:rsidRPr="007D5AEE">
        <w:tc>
          <w:tcPr>
            <w:tcW w:w="4896" w:type="dxa"/>
            <w:shd w:val="clear" w:color="auto" w:fill="auto"/>
          </w:tcPr>
          <w:p w:rsidR="00141576" w:rsidRPr="007D5AEE" w:rsidRDefault="00141576" w:rsidP="00532FF3">
            <w:pPr>
              <w:pStyle w:val="TableTextNumbered"/>
              <w:numPr>
                <w:ilvl w:val="0"/>
                <w:numId w:val="42"/>
              </w:numPr>
            </w:pPr>
            <w:r>
              <w:t xml:space="preserve">Complete all expenses as usual. </w:t>
            </w:r>
            <w:r w:rsidR="003648B3">
              <w:t xml:space="preserve"> </w:t>
            </w:r>
          </w:p>
        </w:tc>
        <w:tc>
          <w:tcPr>
            <w:tcW w:w="288" w:type="dxa"/>
            <w:shd w:val="clear" w:color="auto" w:fill="auto"/>
          </w:tcPr>
          <w:p w:rsidR="00141576" w:rsidRPr="007D5AEE" w:rsidRDefault="00141576" w:rsidP="00563411">
            <w:pPr>
              <w:pStyle w:val="TableTextChar"/>
            </w:pPr>
          </w:p>
        </w:tc>
        <w:tc>
          <w:tcPr>
            <w:tcW w:w="4896" w:type="dxa"/>
            <w:shd w:val="clear" w:color="auto" w:fill="auto"/>
          </w:tcPr>
          <w:p w:rsidR="00141576" w:rsidRPr="007D5AEE" w:rsidRDefault="00141576" w:rsidP="00563411">
            <w:pPr>
              <w:pStyle w:val="TableText"/>
            </w:pPr>
          </w:p>
        </w:tc>
      </w:tr>
      <w:tr w:rsidR="00141576" w:rsidRPr="007D5AEE">
        <w:tc>
          <w:tcPr>
            <w:tcW w:w="4896" w:type="dxa"/>
            <w:shd w:val="clear" w:color="auto" w:fill="auto"/>
          </w:tcPr>
          <w:p w:rsidR="00141576" w:rsidRDefault="00141576" w:rsidP="00247E0A">
            <w:pPr>
              <w:pStyle w:val="TableTextNumbered"/>
            </w:pPr>
            <w:r>
              <w:t xml:space="preserve">Select the expense you wish to allocate from the </w:t>
            </w:r>
            <w:r w:rsidR="00247E0A">
              <w:t>e</w:t>
            </w:r>
            <w:r>
              <w:t xml:space="preserve">xpense </w:t>
            </w:r>
            <w:r w:rsidR="00247E0A">
              <w:t>l</w:t>
            </w:r>
            <w:r>
              <w:t>ist.</w:t>
            </w:r>
          </w:p>
        </w:tc>
        <w:tc>
          <w:tcPr>
            <w:tcW w:w="288" w:type="dxa"/>
            <w:shd w:val="clear" w:color="auto" w:fill="auto"/>
          </w:tcPr>
          <w:p w:rsidR="00141576" w:rsidRPr="007D5AEE" w:rsidRDefault="00141576" w:rsidP="00563411">
            <w:pPr>
              <w:pStyle w:val="TableTextChar"/>
            </w:pPr>
          </w:p>
        </w:tc>
        <w:tc>
          <w:tcPr>
            <w:tcW w:w="4896" w:type="dxa"/>
            <w:shd w:val="clear" w:color="auto" w:fill="auto"/>
          </w:tcPr>
          <w:p w:rsidR="00141576" w:rsidRPr="007D5AEE" w:rsidRDefault="00141576" w:rsidP="00247E0A">
            <w:pPr>
              <w:pStyle w:val="TableText"/>
            </w:pPr>
            <w:r>
              <w:t xml:space="preserve">The </w:t>
            </w:r>
            <w:r w:rsidRPr="00141576">
              <w:t>expense details</w:t>
            </w:r>
            <w:r>
              <w:rPr>
                <w:b/>
              </w:rPr>
              <w:t xml:space="preserve"> </w:t>
            </w:r>
            <w:r w:rsidR="00247E0A">
              <w:t>appear</w:t>
            </w:r>
            <w:r>
              <w:t>.</w:t>
            </w:r>
          </w:p>
        </w:tc>
      </w:tr>
      <w:tr w:rsidR="00141576" w:rsidRPr="007D5AEE">
        <w:tc>
          <w:tcPr>
            <w:tcW w:w="4896" w:type="dxa"/>
            <w:shd w:val="clear" w:color="auto" w:fill="auto"/>
          </w:tcPr>
          <w:p w:rsidR="00141576" w:rsidRPr="007D5AEE" w:rsidRDefault="00141576" w:rsidP="00563411">
            <w:pPr>
              <w:pStyle w:val="TableTextNumbered"/>
            </w:pPr>
            <w:r>
              <w:t xml:space="preserve">Click </w:t>
            </w:r>
            <w:r>
              <w:rPr>
                <w:b/>
              </w:rPr>
              <w:t xml:space="preserve">Allocate </w:t>
            </w:r>
            <w:r>
              <w:t>near the lower right-hand corner of the expense details section.</w:t>
            </w:r>
          </w:p>
        </w:tc>
        <w:tc>
          <w:tcPr>
            <w:tcW w:w="288" w:type="dxa"/>
            <w:shd w:val="clear" w:color="auto" w:fill="auto"/>
          </w:tcPr>
          <w:p w:rsidR="00141576" w:rsidRPr="007D5AEE" w:rsidRDefault="00141576" w:rsidP="00563411">
            <w:pPr>
              <w:pStyle w:val="TableTextChar"/>
            </w:pPr>
          </w:p>
        </w:tc>
        <w:tc>
          <w:tcPr>
            <w:tcW w:w="4896" w:type="dxa"/>
            <w:shd w:val="clear" w:color="auto" w:fill="auto"/>
          </w:tcPr>
          <w:p w:rsidR="00141576" w:rsidRPr="007D5AEE" w:rsidRDefault="00141576" w:rsidP="00247E0A">
            <w:pPr>
              <w:pStyle w:val="TableText"/>
            </w:pPr>
            <w:r>
              <w:t xml:space="preserve">The </w:t>
            </w:r>
            <w:r w:rsidR="00247E0A" w:rsidRPr="00247E0A">
              <w:rPr>
                <w:b/>
              </w:rPr>
              <w:t>A</w:t>
            </w:r>
            <w:r w:rsidRPr="00247E0A">
              <w:rPr>
                <w:b/>
              </w:rPr>
              <w:t>llocate Report</w:t>
            </w:r>
            <w:r>
              <w:t xml:space="preserve"> window </w:t>
            </w:r>
            <w:r w:rsidR="00247E0A">
              <w:t>appears</w:t>
            </w:r>
            <w:r>
              <w:t>.</w:t>
            </w:r>
          </w:p>
        </w:tc>
      </w:tr>
    </w:tbl>
    <w:p w:rsidR="004C6FDD" w:rsidRDefault="004C6FDD"/>
    <w:p w:rsidR="003648B3" w:rsidRDefault="00A40EDE" w:rsidP="00A40EDE">
      <w:pPr>
        <w:ind w:left="-630"/>
        <w:jc w:val="center"/>
      </w:pPr>
      <w:r>
        <w:rPr>
          <w:noProof/>
        </w:rPr>
        <w:drawing>
          <wp:inline distT="0" distB="0" distL="0" distR="0" wp14:anchorId="2E187DEF" wp14:editId="7CA3F3E5">
            <wp:extent cx="7237075" cy="2447925"/>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239362" cy="2448698"/>
                    </a:xfrm>
                    <a:prstGeom prst="rect">
                      <a:avLst/>
                    </a:prstGeom>
                  </pic:spPr>
                </pic:pic>
              </a:graphicData>
            </a:graphic>
          </wp:inline>
        </w:drawing>
      </w:r>
    </w:p>
    <w:p w:rsidR="004C6FDD" w:rsidRDefault="004C6FDD"/>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141576" w:rsidRPr="007D5AEE">
        <w:tc>
          <w:tcPr>
            <w:tcW w:w="4896" w:type="dxa"/>
            <w:shd w:val="clear" w:color="auto" w:fill="auto"/>
          </w:tcPr>
          <w:p w:rsidR="00141576" w:rsidRPr="007D5AEE" w:rsidRDefault="003E16E0" w:rsidP="00563411">
            <w:pPr>
              <w:pStyle w:val="TableTextNumbered"/>
            </w:pPr>
            <w:r>
              <w:t>From</w:t>
            </w:r>
            <w:r w:rsidR="00293E4A">
              <w:t xml:space="preserve"> the </w:t>
            </w:r>
            <w:r w:rsidR="004E5EF5" w:rsidRPr="00522573">
              <w:rPr>
                <w:b/>
              </w:rPr>
              <w:t>Allocate By</w:t>
            </w:r>
            <w:r w:rsidR="004E5EF5">
              <w:t xml:space="preserve"> </w:t>
            </w:r>
            <w:r w:rsidR="00A5198E">
              <w:t>drop</w:t>
            </w:r>
            <w:r w:rsidR="00293E4A">
              <w:t xml:space="preserve">down </w:t>
            </w:r>
            <w:r>
              <w:t>menu</w:t>
            </w:r>
            <w:r w:rsidR="004E5EF5">
              <w:t xml:space="preserve">, select either </w:t>
            </w:r>
            <w:r w:rsidR="004E5EF5" w:rsidRPr="00293E4A">
              <w:rPr>
                <w:b/>
              </w:rPr>
              <w:t>Percentage</w:t>
            </w:r>
            <w:r w:rsidR="004E5EF5">
              <w:t xml:space="preserve"> or </w:t>
            </w:r>
            <w:r w:rsidR="004E5EF5" w:rsidRPr="00293E4A">
              <w:rPr>
                <w:b/>
              </w:rPr>
              <w:t>Amount</w:t>
            </w:r>
            <w:r w:rsidR="00141576">
              <w:t>.</w:t>
            </w:r>
          </w:p>
        </w:tc>
        <w:tc>
          <w:tcPr>
            <w:tcW w:w="288" w:type="dxa"/>
            <w:shd w:val="clear" w:color="auto" w:fill="auto"/>
          </w:tcPr>
          <w:p w:rsidR="00141576" w:rsidRPr="007D5AEE" w:rsidRDefault="00141576" w:rsidP="00563411">
            <w:pPr>
              <w:pStyle w:val="TableTextChar"/>
            </w:pPr>
          </w:p>
        </w:tc>
        <w:tc>
          <w:tcPr>
            <w:tcW w:w="4896" w:type="dxa"/>
            <w:shd w:val="clear" w:color="auto" w:fill="auto"/>
          </w:tcPr>
          <w:p w:rsidR="00141576" w:rsidRPr="007D5AEE" w:rsidRDefault="00141576" w:rsidP="00563411">
            <w:pPr>
              <w:pStyle w:val="TableText"/>
            </w:pPr>
          </w:p>
        </w:tc>
      </w:tr>
      <w:tr w:rsidR="00293E4A" w:rsidRPr="007D5AEE">
        <w:tc>
          <w:tcPr>
            <w:tcW w:w="4896" w:type="dxa"/>
            <w:shd w:val="clear" w:color="auto" w:fill="auto"/>
          </w:tcPr>
          <w:p w:rsidR="00293E4A" w:rsidRDefault="004E5EF5" w:rsidP="00563411">
            <w:pPr>
              <w:pStyle w:val="TableTextNumbered"/>
            </w:pPr>
            <w:r>
              <w:t xml:space="preserve">In the </w:t>
            </w:r>
            <w:r w:rsidRPr="00293E4A">
              <w:rPr>
                <w:b/>
              </w:rPr>
              <w:t>Allocate By</w:t>
            </w:r>
            <w:r>
              <w:t xml:space="preserve"> field, e</w:t>
            </w:r>
            <w:r w:rsidR="00293E4A">
              <w:t xml:space="preserve">nter the </w:t>
            </w:r>
            <w:r w:rsidR="00293E4A">
              <w:rPr>
                <w:b/>
                <w:i/>
              </w:rPr>
              <w:t xml:space="preserve">Percentage </w:t>
            </w:r>
            <w:r w:rsidR="00293E4A">
              <w:t xml:space="preserve">or </w:t>
            </w:r>
            <w:r w:rsidR="00293E4A">
              <w:rPr>
                <w:b/>
                <w:i/>
              </w:rPr>
              <w:t>Amount</w:t>
            </w:r>
            <w:r w:rsidR="00293E4A">
              <w:t>.</w:t>
            </w:r>
          </w:p>
        </w:tc>
        <w:tc>
          <w:tcPr>
            <w:tcW w:w="288" w:type="dxa"/>
            <w:shd w:val="clear" w:color="auto" w:fill="auto"/>
          </w:tcPr>
          <w:p w:rsidR="00293E4A" w:rsidRPr="007D5AEE" w:rsidRDefault="00293E4A" w:rsidP="00563411">
            <w:pPr>
              <w:pStyle w:val="TableTextChar"/>
            </w:pPr>
          </w:p>
        </w:tc>
        <w:tc>
          <w:tcPr>
            <w:tcW w:w="4896" w:type="dxa"/>
            <w:shd w:val="clear" w:color="auto" w:fill="auto"/>
          </w:tcPr>
          <w:p w:rsidR="00293E4A" w:rsidRDefault="00293E4A" w:rsidP="00563411">
            <w:pPr>
              <w:pStyle w:val="TableText"/>
            </w:pPr>
          </w:p>
        </w:tc>
      </w:tr>
      <w:tr w:rsidR="00293E4A" w:rsidRPr="007D5AEE">
        <w:tc>
          <w:tcPr>
            <w:tcW w:w="4896" w:type="dxa"/>
            <w:shd w:val="clear" w:color="auto" w:fill="auto"/>
          </w:tcPr>
          <w:p w:rsidR="00293E4A" w:rsidRPr="00F46291" w:rsidRDefault="00293E4A" w:rsidP="00042C92">
            <w:pPr>
              <w:pStyle w:val="TableTextNumbered"/>
            </w:pPr>
            <w:r w:rsidRPr="00F46291">
              <w:t xml:space="preserve">Click in the field under the </w:t>
            </w:r>
            <w:r w:rsidR="00042C92">
              <w:rPr>
                <w:b/>
              </w:rPr>
              <w:t xml:space="preserve">Business Unit </w:t>
            </w:r>
            <w:r w:rsidR="00042C92">
              <w:t xml:space="preserve">and </w:t>
            </w:r>
            <w:r w:rsidR="00042C92">
              <w:rPr>
                <w:b/>
              </w:rPr>
              <w:t>GL Segment</w:t>
            </w:r>
            <w:r w:rsidRPr="00F46291">
              <w:t xml:space="preserve"> column heading</w:t>
            </w:r>
            <w:r w:rsidR="00042C92">
              <w:t>s</w:t>
            </w:r>
            <w:r w:rsidRPr="00F46291">
              <w:t>.</w:t>
            </w:r>
          </w:p>
        </w:tc>
        <w:tc>
          <w:tcPr>
            <w:tcW w:w="288" w:type="dxa"/>
            <w:shd w:val="clear" w:color="auto" w:fill="auto"/>
          </w:tcPr>
          <w:p w:rsidR="00293E4A" w:rsidRPr="00F46291" w:rsidRDefault="00293E4A" w:rsidP="00563411">
            <w:pPr>
              <w:pStyle w:val="TableTextChar"/>
            </w:pPr>
          </w:p>
        </w:tc>
        <w:tc>
          <w:tcPr>
            <w:tcW w:w="4896" w:type="dxa"/>
            <w:shd w:val="clear" w:color="auto" w:fill="auto"/>
          </w:tcPr>
          <w:p w:rsidR="00EB3C0F" w:rsidRPr="00740EAA" w:rsidRDefault="00EB3C0F" w:rsidP="00563411">
            <w:pPr>
              <w:pStyle w:val="TableText"/>
              <w:rPr>
                <w:color w:val="C00000"/>
              </w:rPr>
            </w:pPr>
          </w:p>
        </w:tc>
      </w:tr>
      <w:tr w:rsidR="00293E4A" w:rsidRPr="007D5AEE">
        <w:tc>
          <w:tcPr>
            <w:tcW w:w="4896" w:type="dxa"/>
            <w:shd w:val="clear" w:color="auto" w:fill="auto"/>
          </w:tcPr>
          <w:p w:rsidR="00293E4A" w:rsidRDefault="00293E4A" w:rsidP="00563411">
            <w:pPr>
              <w:pStyle w:val="TableTextNumbered"/>
            </w:pPr>
            <w:r>
              <w:t xml:space="preserve">Select the department </w:t>
            </w:r>
            <w:r w:rsidR="004E5EF5">
              <w:t>that will receive the allocation</w:t>
            </w:r>
            <w:r>
              <w:t>.</w:t>
            </w:r>
          </w:p>
        </w:tc>
        <w:tc>
          <w:tcPr>
            <w:tcW w:w="288" w:type="dxa"/>
            <w:shd w:val="clear" w:color="auto" w:fill="auto"/>
          </w:tcPr>
          <w:p w:rsidR="00293E4A" w:rsidRPr="007D5AEE" w:rsidRDefault="00293E4A" w:rsidP="00563411">
            <w:pPr>
              <w:pStyle w:val="TableTextChar"/>
            </w:pPr>
          </w:p>
        </w:tc>
        <w:tc>
          <w:tcPr>
            <w:tcW w:w="4896" w:type="dxa"/>
            <w:shd w:val="clear" w:color="auto" w:fill="auto"/>
          </w:tcPr>
          <w:p w:rsidR="00293E4A" w:rsidRDefault="00293E4A" w:rsidP="00563411">
            <w:pPr>
              <w:pStyle w:val="TableText"/>
            </w:pPr>
          </w:p>
        </w:tc>
      </w:tr>
    </w:tbl>
    <w:p w:rsidR="00A40EDE" w:rsidRDefault="00A40EDE" w:rsidP="004962FC">
      <w:pPr>
        <w:pStyle w:val="Heading2"/>
      </w:pPr>
      <w:bookmarkStart w:id="83" w:name="_Toc225843703"/>
      <w:bookmarkStart w:id="84" w:name="_Toc265044628"/>
      <w:bookmarkStart w:id="85" w:name="_Toc273604280"/>
    </w:p>
    <w:p w:rsidR="00A40EDE" w:rsidRDefault="00A40EDE">
      <w:pPr>
        <w:rPr>
          <w:rFonts w:ascii="Arial" w:hAnsi="Arial" w:cs="Arial"/>
          <w:b/>
          <w:bCs/>
          <w:i/>
          <w:iCs/>
          <w:sz w:val="32"/>
          <w:szCs w:val="28"/>
        </w:rPr>
      </w:pPr>
      <w:r>
        <w:br w:type="page"/>
      </w:r>
    </w:p>
    <w:p w:rsidR="004E5EF5" w:rsidRDefault="004E5EF5" w:rsidP="004962FC">
      <w:pPr>
        <w:pStyle w:val="Heading2"/>
      </w:pPr>
      <w:r>
        <w:lastRenderedPageBreak/>
        <w:t>Allocate Expenses (Continued)</w:t>
      </w:r>
      <w:bookmarkEnd w:id="83"/>
      <w:bookmarkEnd w:id="84"/>
      <w:bookmarkEnd w:id="85"/>
    </w:p>
    <w:p w:rsidR="004C6FDD" w:rsidRDefault="004C6FDD" w:rsidP="004C6FDD"/>
    <w:p w:rsidR="009E3953" w:rsidRDefault="00A40EDE" w:rsidP="00614286">
      <w:pPr>
        <w:jc w:val="center"/>
      </w:pPr>
      <w:r>
        <w:rPr>
          <w:noProof/>
        </w:rPr>
        <w:drawing>
          <wp:inline distT="0" distB="0" distL="0" distR="0" wp14:anchorId="38D08044" wp14:editId="31D59615">
            <wp:extent cx="6400800" cy="26922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400800" cy="2692270"/>
                    </a:xfrm>
                    <a:prstGeom prst="rect">
                      <a:avLst/>
                    </a:prstGeom>
                  </pic:spPr>
                </pic:pic>
              </a:graphicData>
            </a:graphic>
          </wp:inline>
        </w:drawing>
      </w:r>
    </w:p>
    <w:p w:rsidR="004E5EF5" w:rsidRDefault="004E5EF5" w:rsidP="004C6FDD"/>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141576" w:rsidRPr="007D5AEE">
        <w:tc>
          <w:tcPr>
            <w:tcW w:w="4896" w:type="dxa"/>
            <w:shd w:val="clear" w:color="auto" w:fill="auto"/>
          </w:tcPr>
          <w:p w:rsidR="00141576" w:rsidRPr="007D5AEE" w:rsidRDefault="00141576" w:rsidP="00563411">
            <w:pPr>
              <w:pStyle w:val="TableTextNumbered"/>
            </w:pPr>
            <w:r>
              <w:t xml:space="preserve">Click </w:t>
            </w:r>
            <w:r w:rsidRPr="00522573">
              <w:rPr>
                <w:b/>
              </w:rPr>
              <w:t>Add New Allocation</w:t>
            </w:r>
            <w:r>
              <w:t>.</w:t>
            </w:r>
          </w:p>
        </w:tc>
        <w:tc>
          <w:tcPr>
            <w:tcW w:w="288" w:type="dxa"/>
            <w:shd w:val="clear" w:color="auto" w:fill="auto"/>
          </w:tcPr>
          <w:p w:rsidR="00141576" w:rsidRPr="007D5AEE" w:rsidRDefault="00141576" w:rsidP="00563411">
            <w:pPr>
              <w:pStyle w:val="TableTextChar"/>
            </w:pPr>
          </w:p>
        </w:tc>
        <w:tc>
          <w:tcPr>
            <w:tcW w:w="4896" w:type="dxa"/>
            <w:shd w:val="clear" w:color="auto" w:fill="auto"/>
          </w:tcPr>
          <w:p w:rsidR="00141576" w:rsidRPr="007D5AEE" w:rsidRDefault="005C4F1F" w:rsidP="00563411">
            <w:pPr>
              <w:pStyle w:val="TableText"/>
            </w:pPr>
            <w:r>
              <w:t>A n</w:t>
            </w:r>
            <w:r w:rsidR="004E5EF5">
              <w:t>ew allocations field appear</w:t>
            </w:r>
            <w:r>
              <w:t>s</w:t>
            </w:r>
            <w:r w:rsidR="00141576">
              <w:t xml:space="preserve">. </w:t>
            </w:r>
          </w:p>
        </w:tc>
      </w:tr>
      <w:tr w:rsidR="00141576" w:rsidRPr="007D5AEE">
        <w:tc>
          <w:tcPr>
            <w:tcW w:w="4896" w:type="dxa"/>
            <w:shd w:val="clear" w:color="auto" w:fill="auto"/>
          </w:tcPr>
          <w:p w:rsidR="00141576" w:rsidRDefault="00293E4A" w:rsidP="00563411">
            <w:pPr>
              <w:pStyle w:val="TableTextNumbered"/>
            </w:pPr>
            <w:r>
              <w:t xml:space="preserve">Repeat steps </w:t>
            </w:r>
            <w:r w:rsidR="000120EB">
              <w:t>5</w:t>
            </w:r>
            <w:r>
              <w:t>-</w:t>
            </w:r>
            <w:r w:rsidR="000120EB">
              <w:t>7</w:t>
            </w:r>
            <w:r>
              <w:t xml:space="preserve"> for each new allocation</w:t>
            </w:r>
            <w:r w:rsidR="00141576">
              <w:t>.</w:t>
            </w:r>
          </w:p>
        </w:tc>
        <w:tc>
          <w:tcPr>
            <w:tcW w:w="288" w:type="dxa"/>
            <w:shd w:val="clear" w:color="auto" w:fill="auto"/>
          </w:tcPr>
          <w:p w:rsidR="00141576" w:rsidRPr="007D5AEE" w:rsidRDefault="00141576" w:rsidP="00563411">
            <w:pPr>
              <w:pStyle w:val="TableTextChar"/>
            </w:pPr>
          </w:p>
        </w:tc>
        <w:tc>
          <w:tcPr>
            <w:tcW w:w="4896" w:type="dxa"/>
            <w:shd w:val="clear" w:color="auto" w:fill="auto"/>
          </w:tcPr>
          <w:p w:rsidR="00141576" w:rsidRDefault="000120EB" w:rsidP="00B54B42">
            <w:pPr>
              <w:pStyle w:val="TableText"/>
            </w:pPr>
            <w:r>
              <w:t>Add a</w:t>
            </w:r>
            <w:r w:rsidR="00B54B42">
              <w:t>s many allocations as necessary.</w:t>
            </w:r>
            <w:r>
              <w:t xml:space="preserve"> You can adjust the amou</w:t>
            </w:r>
            <w:r w:rsidR="00B54B42">
              <w:t xml:space="preserve">nts and percentages. You are not required </w:t>
            </w:r>
            <w:r>
              <w:t xml:space="preserve">to allocate 100% of the total. The amount that you do not allocate is charged to your </w:t>
            </w:r>
            <w:r w:rsidR="00B54B42">
              <w:t>default</w:t>
            </w:r>
            <w:r>
              <w:t xml:space="preserve"> cost center.</w:t>
            </w:r>
          </w:p>
        </w:tc>
      </w:tr>
      <w:tr w:rsidR="00141576" w:rsidRPr="007D5AEE">
        <w:tc>
          <w:tcPr>
            <w:tcW w:w="4896" w:type="dxa"/>
            <w:shd w:val="clear" w:color="auto" w:fill="auto"/>
          </w:tcPr>
          <w:p w:rsidR="00141576" w:rsidRDefault="00141576" w:rsidP="00563411">
            <w:pPr>
              <w:pStyle w:val="TableTextNumbered"/>
            </w:pPr>
            <w:r>
              <w:t xml:space="preserve">Click </w:t>
            </w:r>
            <w:r w:rsidRPr="00AA3B42">
              <w:rPr>
                <w:b/>
              </w:rPr>
              <w:t>Save</w:t>
            </w:r>
            <w:r>
              <w:t>.</w:t>
            </w:r>
          </w:p>
        </w:tc>
        <w:tc>
          <w:tcPr>
            <w:tcW w:w="288" w:type="dxa"/>
            <w:shd w:val="clear" w:color="auto" w:fill="auto"/>
          </w:tcPr>
          <w:p w:rsidR="00141576" w:rsidRPr="007D5AEE" w:rsidRDefault="00141576" w:rsidP="00563411">
            <w:pPr>
              <w:pStyle w:val="TableTextChar"/>
            </w:pPr>
          </w:p>
        </w:tc>
        <w:tc>
          <w:tcPr>
            <w:tcW w:w="4896" w:type="dxa"/>
            <w:shd w:val="clear" w:color="auto" w:fill="auto"/>
          </w:tcPr>
          <w:p w:rsidR="00141576" w:rsidRDefault="00141576" w:rsidP="00563411">
            <w:pPr>
              <w:pStyle w:val="TableText"/>
            </w:pPr>
          </w:p>
        </w:tc>
      </w:tr>
      <w:tr w:rsidR="00141576" w:rsidRPr="007D5AEE">
        <w:tc>
          <w:tcPr>
            <w:tcW w:w="4896" w:type="dxa"/>
            <w:shd w:val="clear" w:color="auto" w:fill="auto"/>
          </w:tcPr>
          <w:p w:rsidR="00141576" w:rsidRDefault="00141576" w:rsidP="00563411">
            <w:pPr>
              <w:pStyle w:val="TableTextNumbered"/>
            </w:pPr>
            <w:r>
              <w:t xml:space="preserve">In the confirmation message box, click </w:t>
            </w:r>
            <w:r w:rsidRPr="00E936C7">
              <w:rPr>
                <w:b/>
              </w:rPr>
              <w:t>OK</w:t>
            </w:r>
            <w:r>
              <w:t>.</w:t>
            </w:r>
          </w:p>
        </w:tc>
        <w:tc>
          <w:tcPr>
            <w:tcW w:w="288" w:type="dxa"/>
            <w:shd w:val="clear" w:color="auto" w:fill="auto"/>
          </w:tcPr>
          <w:p w:rsidR="00141576" w:rsidRPr="007D5AEE" w:rsidRDefault="00141576" w:rsidP="00563411">
            <w:pPr>
              <w:pStyle w:val="TableTextChar"/>
            </w:pPr>
          </w:p>
        </w:tc>
        <w:tc>
          <w:tcPr>
            <w:tcW w:w="4896" w:type="dxa"/>
            <w:shd w:val="clear" w:color="auto" w:fill="auto"/>
          </w:tcPr>
          <w:p w:rsidR="00141576" w:rsidRDefault="00141576" w:rsidP="00563411">
            <w:pPr>
              <w:pStyle w:val="TableText"/>
            </w:pPr>
          </w:p>
        </w:tc>
      </w:tr>
      <w:tr w:rsidR="00141576" w:rsidRPr="007D5AEE">
        <w:tc>
          <w:tcPr>
            <w:tcW w:w="4896" w:type="dxa"/>
            <w:shd w:val="clear" w:color="auto" w:fill="auto"/>
          </w:tcPr>
          <w:p w:rsidR="00141576" w:rsidRDefault="00141576" w:rsidP="00563411">
            <w:pPr>
              <w:pStyle w:val="TableTextNumbered"/>
            </w:pPr>
            <w:r>
              <w:t xml:space="preserve">In the </w:t>
            </w:r>
            <w:r w:rsidRPr="00AA3B42">
              <w:rPr>
                <w:b/>
              </w:rPr>
              <w:t>Allocate Report</w:t>
            </w:r>
            <w:r>
              <w:t xml:space="preserve"> window, click </w:t>
            </w:r>
            <w:r w:rsidRPr="00AA3B42">
              <w:rPr>
                <w:b/>
              </w:rPr>
              <w:t>Done</w:t>
            </w:r>
            <w:r>
              <w:t>.</w:t>
            </w:r>
          </w:p>
        </w:tc>
        <w:tc>
          <w:tcPr>
            <w:tcW w:w="288" w:type="dxa"/>
            <w:shd w:val="clear" w:color="auto" w:fill="auto"/>
          </w:tcPr>
          <w:p w:rsidR="00141576" w:rsidRPr="007D5AEE" w:rsidRDefault="00141576" w:rsidP="00563411">
            <w:pPr>
              <w:pStyle w:val="TableTextChar"/>
            </w:pPr>
          </w:p>
        </w:tc>
        <w:tc>
          <w:tcPr>
            <w:tcW w:w="4896" w:type="dxa"/>
            <w:shd w:val="clear" w:color="auto" w:fill="auto"/>
          </w:tcPr>
          <w:p w:rsidR="003E16E0" w:rsidRDefault="0015241D" w:rsidP="00563411">
            <w:pPr>
              <w:pStyle w:val="TableText"/>
            </w:pPr>
            <w:r>
              <w:t xml:space="preserve">The allocation </w:t>
            </w:r>
            <w:r w:rsidR="00EF3761">
              <w:t xml:space="preserve">pie chart </w:t>
            </w:r>
            <w:r>
              <w:t xml:space="preserve">icon appears on the left side of the expense. </w:t>
            </w:r>
          </w:p>
          <w:p w:rsidR="00141576" w:rsidRDefault="00141576" w:rsidP="00563411">
            <w:pPr>
              <w:pStyle w:val="TableText"/>
            </w:pPr>
          </w:p>
        </w:tc>
      </w:tr>
    </w:tbl>
    <w:p w:rsidR="00141576" w:rsidRDefault="00141576" w:rsidP="00F51BE1">
      <w:pPr>
        <w:pStyle w:val="concurNormal"/>
      </w:pPr>
    </w:p>
    <w:p w:rsidR="00005720" w:rsidRDefault="00EF3761" w:rsidP="00005720">
      <w:pPr>
        <w:pStyle w:val="concurNormal"/>
        <w:jc w:val="center"/>
      </w:pPr>
      <w:r>
        <w:rPr>
          <w:noProof/>
        </w:rPr>
        <w:drawing>
          <wp:inline distT="0" distB="0" distL="0" distR="0" wp14:anchorId="69EB7440" wp14:editId="08D7A62D">
            <wp:extent cx="5943600" cy="1896110"/>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1896110"/>
                    </a:xfrm>
                    <a:prstGeom prst="rect">
                      <a:avLst/>
                    </a:prstGeom>
                  </pic:spPr>
                </pic:pic>
              </a:graphicData>
            </a:graphic>
          </wp:inline>
        </w:drawing>
      </w:r>
    </w:p>
    <w:p w:rsidR="00883A4F" w:rsidRPr="00E50F1B" w:rsidRDefault="00883A4F" w:rsidP="00F51BE1">
      <w:pPr>
        <w:pStyle w:val="concurNormal"/>
      </w:pPr>
    </w:p>
    <w:p w:rsidR="009F52BB" w:rsidRPr="007D5AEE" w:rsidRDefault="00532FF3" w:rsidP="009F52BB">
      <w:pPr>
        <w:pStyle w:val="Heading1"/>
      </w:pPr>
      <w:r>
        <w:br w:type="page"/>
      </w:r>
      <w:bookmarkStart w:id="86" w:name="_Toc225843704"/>
      <w:bookmarkStart w:id="87" w:name="_Toc265044629"/>
      <w:bookmarkStart w:id="88" w:name="_Toc273604281"/>
      <w:r w:rsidR="009F52BB" w:rsidRPr="007D5AEE">
        <w:lastRenderedPageBreak/>
        <w:t xml:space="preserve">Section </w:t>
      </w:r>
      <w:r w:rsidR="009F52BB">
        <w:t>10</w:t>
      </w:r>
      <w:r w:rsidR="009F52BB" w:rsidRPr="007D5AEE">
        <w:t>: Us</w:t>
      </w:r>
      <w:r w:rsidR="009F52BB">
        <w:t>e</w:t>
      </w:r>
      <w:r w:rsidR="009F52BB" w:rsidRPr="007D5AEE">
        <w:t xml:space="preserve"> Special Features</w:t>
      </w:r>
      <w:r w:rsidR="009F52BB">
        <w:t xml:space="preserve"> (Continued)</w:t>
      </w:r>
      <w:bookmarkEnd w:id="86"/>
      <w:bookmarkEnd w:id="87"/>
      <w:bookmarkEnd w:id="88"/>
    </w:p>
    <w:p w:rsidR="00005720" w:rsidRDefault="00F51BE1" w:rsidP="00F51BE1">
      <w:pPr>
        <w:pStyle w:val="Heading2"/>
      </w:pPr>
      <w:bookmarkStart w:id="89" w:name="_Toc273604282"/>
      <w:r>
        <w:t xml:space="preserve">Allocate </w:t>
      </w:r>
      <w:r w:rsidR="00005720">
        <w:t xml:space="preserve">Multiple </w:t>
      </w:r>
      <w:r>
        <w:t>Expenses</w:t>
      </w:r>
      <w:bookmarkEnd w:id="89"/>
      <w:r w:rsidR="00F6482B">
        <w:fldChar w:fldCharType="begin"/>
      </w:r>
      <w:r w:rsidR="00F6482B">
        <w:instrText xml:space="preserve"> XE "</w:instrText>
      </w:r>
      <w:r w:rsidR="00F6482B" w:rsidRPr="00B21A28">
        <w:instrText>Allocate</w:instrText>
      </w:r>
      <w:r w:rsidR="00F6482B">
        <w:instrText>:</w:instrText>
      </w:r>
      <w:r w:rsidR="00F6482B" w:rsidRPr="00B21A28">
        <w:instrText>Multiple Expenses</w:instrText>
      </w:r>
      <w:r w:rsidR="00F6482B">
        <w:instrText xml:space="preserve">" </w:instrText>
      </w:r>
      <w:r w:rsidR="00F6482B">
        <w:fldChar w:fldCharType="end"/>
      </w:r>
      <w:r w:rsidR="00F6482B">
        <w:fldChar w:fldCharType="begin"/>
      </w:r>
      <w:r w:rsidR="00F6482B">
        <w:instrText xml:space="preserve"> XE "</w:instrText>
      </w:r>
      <w:r w:rsidR="00F6482B" w:rsidRPr="00666FF1">
        <w:instrText>Special Features:Allocat</w:instrText>
      </w:r>
      <w:r w:rsidR="00A803ED">
        <w:instrText>ing</w:instrText>
      </w:r>
      <w:r w:rsidR="00F6482B" w:rsidRPr="00666FF1">
        <w:instrText xml:space="preserve"> Multiple Expenses</w:instrText>
      </w:r>
      <w:r w:rsidR="00F6482B">
        <w:instrText xml:space="preserve">" </w:instrText>
      </w:r>
      <w:r w:rsidR="00F6482B">
        <w:fldChar w:fldCharType="end"/>
      </w:r>
    </w:p>
    <w:p w:rsidR="005C4F1F" w:rsidRPr="005C4F1F" w:rsidRDefault="005C4F1F" w:rsidP="005C4F1F">
      <w:pPr>
        <w:pStyle w:val="concurNormal"/>
      </w:pPr>
      <w:r>
        <w:t>If you have multiple expenses in a report to allocate, you can select and allocate all applicable expenses at the same time.</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005720" w:rsidRPr="007D5AEE">
        <w:tc>
          <w:tcPr>
            <w:tcW w:w="4896" w:type="dxa"/>
            <w:shd w:val="clear" w:color="auto" w:fill="000000"/>
          </w:tcPr>
          <w:p w:rsidR="00005720" w:rsidRPr="007D5AEE" w:rsidRDefault="00005720" w:rsidP="00563411">
            <w:pPr>
              <w:pStyle w:val="TableHeading"/>
            </w:pPr>
          </w:p>
        </w:tc>
        <w:tc>
          <w:tcPr>
            <w:tcW w:w="288" w:type="dxa"/>
            <w:shd w:val="clear" w:color="auto" w:fill="auto"/>
          </w:tcPr>
          <w:p w:rsidR="00005720" w:rsidRPr="007D5AEE" w:rsidRDefault="00005720" w:rsidP="00563411">
            <w:pPr>
              <w:pStyle w:val="TableHeading"/>
            </w:pPr>
          </w:p>
        </w:tc>
        <w:tc>
          <w:tcPr>
            <w:tcW w:w="4896" w:type="dxa"/>
            <w:shd w:val="clear" w:color="auto" w:fill="000000"/>
          </w:tcPr>
          <w:p w:rsidR="00005720" w:rsidRPr="007D5AEE" w:rsidRDefault="00005720" w:rsidP="00563411">
            <w:pPr>
              <w:pStyle w:val="TableHeading"/>
            </w:pPr>
            <w:r w:rsidRPr="007D5AEE">
              <w:t>Additional Information</w:t>
            </w:r>
          </w:p>
        </w:tc>
      </w:tr>
      <w:tr w:rsidR="00005720" w:rsidRPr="007D5AEE">
        <w:tc>
          <w:tcPr>
            <w:tcW w:w="4896" w:type="dxa"/>
            <w:shd w:val="clear" w:color="auto" w:fill="auto"/>
          </w:tcPr>
          <w:p w:rsidR="00005720" w:rsidRPr="007D5AEE" w:rsidRDefault="00005720" w:rsidP="00532FF3">
            <w:pPr>
              <w:pStyle w:val="TableTextNumbered"/>
              <w:numPr>
                <w:ilvl w:val="0"/>
                <w:numId w:val="41"/>
              </w:numPr>
            </w:pPr>
            <w:r>
              <w:t xml:space="preserve">Complete all expenses as usual. </w:t>
            </w:r>
          </w:p>
        </w:tc>
        <w:tc>
          <w:tcPr>
            <w:tcW w:w="288" w:type="dxa"/>
            <w:shd w:val="clear" w:color="auto" w:fill="auto"/>
          </w:tcPr>
          <w:p w:rsidR="00005720" w:rsidRPr="007D5AEE" w:rsidRDefault="00005720" w:rsidP="00563411">
            <w:pPr>
              <w:pStyle w:val="TableTextChar"/>
            </w:pPr>
          </w:p>
        </w:tc>
        <w:tc>
          <w:tcPr>
            <w:tcW w:w="4896" w:type="dxa"/>
            <w:shd w:val="clear" w:color="auto" w:fill="auto"/>
          </w:tcPr>
          <w:p w:rsidR="00005720" w:rsidRPr="007D5AEE" w:rsidRDefault="00005720" w:rsidP="00563411">
            <w:pPr>
              <w:pStyle w:val="TableText"/>
            </w:pPr>
          </w:p>
        </w:tc>
      </w:tr>
      <w:tr w:rsidR="00005720" w:rsidRPr="007D5AEE">
        <w:tc>
          <w:tcPr>
            <w:tcW w:w="4896" w:type="dxa"/>
            <w:shd w:val="clear" w:color="auto" w:fill="auto"/>
          </w:tcPr>
          <w:p w:rsidR="00005720" w:rsidRDefault="00005720" w:rsidP="00247E0A">
            <w:pPr>
              <w:pStyle w:val="TableTextNumbered"/>
            </w:pPr>
            <w:r>
              <w:t xml:space="preserve">Select all the expenses you wish to allocate from the </w:t>
            </w:r>
            <w:r w:rsidR="00247E0A">
              <w:t>e</w:t>
            </w:r>
            <w:r>
              <w:t xml:space="preserve">xpense </w:t>
            </w:r>
            <w:r w:rsidR="00247E0A">
              <w:t>l</w:t>
            </w:r>
            <w:r>
              <w:t>ist.</w:t>
            </w:r>
          </w:p>
        </w:tc>
        <w:tc>
          <w:tcPr>
            <w:tcW w:w="288" w:type="dxa"/>
            <w:shd w:val="clear" w:color="auto" w:fill="auto"/>
          </w:tcPr>
          <w:p w:rsidR="00005720" w:rsidRPr="007D5AEE" w:rsidRDefault="00005720" w:rsidP="00563411">
            <w:pPr>
              <w:pStyle w:val="TableTextChar"/>
            </w:pPr>
          </w:p>
        </w:tc>
        <w:tc>
          <w:tcPr>
            <w:tcW w:w="4896" w:type="dxa"/>
            <w:shd w:val="clear" w:color="auto" w:fill="auto"/>
          </w:tcPr>
          <w:p w:rsidR="00005720" w:rsidRPr="007D5AEE" w:rsidRDefault="005C4F1F" w:rsidP="00563411">
            <w:pPr>
              <w:pStyle w:val="TableText"/>
            </w:pPr>
            <w:r>
              <w:t>A message appears in t</w:t>
            </w:r>
            <w:r w:rsidR="00005720">
              <w:t xml:space="preserve">he right </w:t>
            </w:r>
            <w:r>
              <w:t xml:space="preserve">pane, which </w:t>
            </w:r>
            <w:r w:rsidR="00005720">
              <w:t>stat</w:t>
            </w:r>
            <w:r>
              <w:t>es</w:t>
            </w:r>
            <w:r w:rsidR="00005720">
              <w:t xml:space="preserve"> that you have selected multiple expenses and provides three options.</w:t>
            </w:r>
          </w:p>
        </w:tc>
      </w:tr>
    </w:tbl>
    <w:p w:rsidR="005C4F1F" w:rsidRDefault="005C4F1F"/>
    <w:p w:rsidR="005C4F1F" w:rsidRDefault="003C46EC" w:rsidP="003C46EC">
      <w:pPr>
        <w:jc w:val="center"/>
      </w:pPr>
      <w:r>
        <w:rPr>
          <w:noProof/>
        </w:rPr>
        <w:drawing>
          <wp:inline distT="0" distB="0" distL="0" distR="0" wp14:anchorId="540EC78A" wp14:editId="5609E601">
            <wp:extent cx="5943600" cy="261429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2614295"/>
                    </a:xfrm>
                    <a:prstGeom prst="rect">
                      <a:avLst/>
                    </a:prstGeom>
                  </pic:spPr>
                </pic:pic>
              </a:graphicData>
            </a:graphic>
          </wp:inline>
        </w:drawing>
      </w:r>
    </w:p>
    <w:p w:rsidR="005C4F1F" w:rsidRDefault="005C4F1F"/>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005720" w:rsidRPr="007D5AEE">
        <w:tc>
          <w:tcPr>
            <w:tcW w:w="4896" w:type="dxa"/>
            <w:shd w:val="clear" w:color="auto" w:fill="auto"/>
          </w:tcPr>
          <w:p w:rsidR="00005720" w:rsidRDefault="005C4F1F" w:rsidP="00563411">
            <w:pPr>
              <w:pStyle w:val="TableTextNumbered"/>
            </w:pPr>
            <w:r>
              <w:t>Click</w:t>
            </w:r>
            <w:r w:rsidR="00005720">
              <w:t xml:space="preserve"> </w:t>
            </w:r>
            <w:r w:rsidR="00005720" w:rsidRPr="00005720">
              <w:rPr>
                <w:b/>
              </w:rPr>
              <w:t>Allocate</w:t>
            </w:r>
            <w:r w:rsidR="00005720">
              <w:t>.</w:t>
            </w:r>
          </w:p>
        </w:tc>
        <w:tc>
          <w:tcPr>
            <w:tcW w:w="288" w:type="dxa"/>
            <w:shd w:val="clear" w:color="auto" w:fill="auto"/>
          </w:tcPr>
          <w:p w:rsidR="00005720" w:rsidRPr="007D5AEE" w:rsidRDefault="00005720" w:rsidP="00563411">
            <w:pPr>
              <w:pStyle w:val="TableTextChar"/>
            </w:pPr>
          </w:p>
        </w:tc>
        <w:tc>
          <w:tcPr>
            <w:tcW w:w="4896" w:type="dxa"/>
            <w:shd w:val="clear" w:color="auto" w:fill="auto"/>
          </w:tcPr>
          <w:p w:rsidR="00005720" w:rsidRDefault="00005720" w:rsidP="00247E0A">
            <w:pPr>
              <w:pStyle w:val="TableText"/>
            </w:pPr>
            <w:r>
              <w:t xml:space="preserve">The </w:t>
            </w:r>
            <w:r w:rsidRPr="00247E0A">
              <w:rPr>
                <w:b/>
              </w:rPr>
              <w:t xml:space="preserve">Allocate Report </w:t>
            </w:r>
            <w:r>
              <w:t xml:space="preserve">window </w:t>
            </w:r>
            <w:r w:rsidR="00247E0A">
              <w:t>appears</w:t>
            </w:r>
            <w:r>
              <w:t>.</w:t>
            </w:r>
          </w:p>
        </w:tc>
      </w:tr>
      <w:tr w:rsidR="00005720" w:rsidRPr="007D5AEE">
        <w:tc>
          <w:tcPr>
            <w:tcW w:w="4896" w:type="dxa"/>
            <w:shd w:val="clear" w:color="auto" w:fill="auto"/>
          </w:tcPr>
          <w:p w:rsidR="00005720" w:rsidRPr="007D5AEE" w:rsidRDefault="003E16E0" w:rsidP="00563411">
            <w:pPr>
              <w:pStyle w:val="TableTextNumbered"/>
            </w:pPr>
            <w:r>
              <w:t>From</w:t>
            </w:r>
            <w:r w:rsidR="005C4F1F">
              <w:t xml:space="preserve"> the </w:t>
            </w:r>
            <w:r w:rsidR="005C4F1F" w:rsidRPr="00522573">
              <w:rPr>
                <w:b/>
              </w:rPr>
              <w:t>Allocate By</w:t>
            </w:r>
            <w:r w:rsidR="00A5198E">
              <w:t xml:space="preserve"> drop</w:t>
            </w:r>
            <w:r w:rsidR="005C4F1F">
              <w:t xml:space="preserve">down </w:t>
            </w:r>
            <w:r>
              <w:t>menu</w:t>
            </w:r>
            <w:r w:rsidR="005C4F1F">
              <w:t xml:space="preserve">, select either </w:t>
            </w:r>
            <w:r w:rsidR="005C4F1F" w:rsidRPr="00293E4A">
              <w:rPr>
                <w:b/>
              </w:rPr>
              <w:t>Percentage</w:t>
            </w:r>
            <w:r w:rsidR="005C4F1F">
              <w:t xml:space="preserve"> or </w:t>
            </w:r>
            <w:r w:rsidR="005C4F1F" w:rsidRPr="00293E4A">
              <w:rPr>
                <w:b/>
              </w:rPr>
              <w:t>Amount</w:t>
            </w:r>
            <w:r w:rsidR="005C4F1F">
              <w:t>.</w:t>
            </w:r>
          </w:p>
        </w:tc>
        <w:tc>
          <w:tcPr>
            <w:tcW w:w="288" w:type="dxa"/>
            <w:shd w:val="clear" w:color="auto" w:fill="auto"/>
          </w:tcPr>
          <w:p w:rsidR="00005720" w:rsidRPr="007D5AEE" w:rsidRDefault="00005720" w:rsidP="00563411">
            <w:pPr>
              <w:pStyle w:val="TableTextChar"/>
            </w:pPr>
          </w:p>
        </w:tc>
        <w:tc>
          <w:tcPr>
            <w:tcW w:w="4896" w:type="dxa"/>
            <w:shd w:val="clear" w:color="auto" w:fill="auto"/>
          </w:tcPr>
          <w:p w:rsidR="00005720" w:rsidRPr="007D5AEE" w:rsidRDefault="00005720" w:rsidP="00563411">
            <w:pPr>
              <w:pStyle w:val="TableText"/>
            </w:pPr>
          </w:p>
        </w:tc>
      </w:tr>
      <w:tr w:rsidR="00005720" w:rsidRPr="007D5AEE">
        <w:tc>
          <w:tcPr>
            <w:tcW w:w="4896" w:type="dxa"/>
            <w:shd w:val="clear" w:color="auto" w:fill="auto"/>
          </w:tcPr>
          <w:p w:rsidR="00005720" w:rsidRDefault="005C4F1F" w:rsidP="00563411">
            <w:pPr>
              <w:pStyle w:val="TableTextNumbered"/>
            </w:pPr>
            <w:r>
              <w:t xml:space="preserve">In the </w:t>
            </w:r>
            <w:r w:rsidRPr="00293E4A">
              <w:rPr>
                <w:b/>
              </w:rPr>
              <w:t>Allocate By</w:t>
            </w:r>
            <w:r>
              <w:t xml:space="preserve"> field, enter the </w:t>
            </w:r>
            <w:r>
              <w:rPr>
                <w:b/>
                <w:i/>
              </w:rPr>
              <w:t xml:space="preserve">Percentage </w:t>
            </w:r>
            <w:r>
              <w:t xml:space="preserve">or </w:t>
            </w:r>
            <w:r>
              <w:rPr>
                <w:b/>
                <w:i/>
              </w:rPr>
              <w:t>Amount</w:t>
            </w:r>
            <w:r>
              <w:t>.</w:t>
            </w:r>
          </w:p>
        </w:tc>
        <w:tc>
          <w:tcPr>
            <w:tcW w:w="288" w:type="dxa"/>
            <w:shd w:val="clear" w:color="auto" w:fill="auto"/>
          </w:tcPr>
          <w:p w:rsidR="00005720" w:rsidRPr="007D5AEE" w:rsidRDefault="00005720" w:rsidP="00563411">
            <w:pPr>
              <w:pStyle w:val="TableTextChar"/>
            </w:pPr>
          </w:p>
        </w:tc>
        <w:tc>
          <w:tcPr>
            <w:tcW w:w="4896" w:type="dxa"/>
            <w:shd w:val="clear" w:color="auto" w:fill="auto"/>
          </w:tcPr>
          <w:p w:rsidR="00005720" w:rsidRDefault="00005720" w:rsidP="00563411">
            <w:pPr>
              <w:pStyle w:val="TableText"/>
            </w:pPr>
          </w:p>
        </w:tc>
      </w:tr>
      <w:tr w:rsidR="00005720" w:rsidRPr="007D5AEE">
        <w:tc>
          <w:tcPr>
            <w:tcW w:w="4896" w:type="dxa"/>
            <w:shd w:val="clear" w:color="auto" w:fill="auto"/>
          </w:tcPr>
          <w:p w:rsidR="00005720" w:rsidRPr="005D64BA" w:rsidRDefault="00005720" w:rsidP="00563411">
            <w:pPr>
              <w:pStyle w:val="TableTextNumbered"/>
            </w:pPr>
            <w:r w:rsidRPr="005D64BA">
              <w:t xml:space="preserve">Click in the field under the </w:t>
            </w:r>
            <w:r w:rsidR="00BA2EFA">
              <w:rPr>
                <w:b/>
              </w:rPr>
              <w:t xml:space="preserve">Business Unit </w:t>
            </w:r>
            <w:r w:rsidR="00BA2EFA">
              <w:t xml:space="preserve">and </w:t>
            </w:r>
            <w:r w:rsidR="00BA2EFA">
              <w:rPr>
                <w:b/>
              </w:rPr>
              <w:t>GL Segment</w:t>
            </w:r>
            <w:r w:rsidR="00BA2EFA" w:rsidRPr="00F46291">
              <w:t xml:space="preserve"> column heading</w:t>
            </w:r>
            <w:r w:rsidR="00BA2EFA">
              <w:t>s</w:t>
            </w:r>
            <w:r w:rsidR="00BA2EFA" w:rsidRPr="00F46291">
              <w:t>.</w:t>
            </w:r>
          </w:p>
        </w:tc>
        <w:tc>
          <w:tcPr>
            <w:tcW w:w="288" w:type="dxa"/>
            <w:shd w:val="clear" w:color="auto" w:fill="auto"/>
          </w:tcPr>
          <w:p w:rsidR="00005720" w:rsidRPr="005D64BA" w:rsidRDefault="00005720" w:rsidP="00563411">
            <w:pPr>
              <w:pStyle w:val="TableTextChar"/>
            </w:pPr>
          </w:p>
        </w:tc>
        <w:tc>
          <w:tcPr>
            <w:tcW w:w="4896" w:type="dxa"/>
            <w:shd w:val="clear" w:color="auto" w:fill="auto"/>
          </w:tcPr>
          <w:p w:rsidR="00005720" w:rsidRPr="005D64BA" w:rsidRDefault="00A5198E" w:rsidP="00563411">
            <w:pPr>
              <w:pStyle w:val="TableText"/>
            </w:pPr>
            <w:r w:rsidRPr="005D64BA">
              <w:t>A drop</w:t>
            </w:r>
            <w:r w:rsidR="00005720" w:rsidRPr="005D64BA">
              <w:t xml:space="preserve">down list of departments </w:t>
            </w:r>
            <w:r w:rsidR="006573C2">
              <w:t>appears</w:t>
            </w:r>
            <w:r w:rsidR="00005720" w:rsidRPr="005D64BA">
              <w:t>.</w:t>
            </w:r>
          </w:p>
          <w:p w:rsidR="00EB3C0F" w:rsidRDefault="00EB3C0F" w:rsidP="00563411">
            <w:pPr>
              <w:pStyle w:val="TableText"/>
            </w:pPr>
          </w:p>
        </w:tc>
      </w:tr>
      <w:tr w:rsidR="00005720" w:rsidRPr="007D5AEE">
        <w:tc>
          <w:tcPr>
            <w:tcW w:w="4896" w:type="dxa"/>
            <w:shd w:val="clear" w:color="auto" w:fill="auto"/>
          </w:tcPr>
          <w:p w:rsidR="00005720" w:rsidRDefault="00005720" w:rsidP="00563411">
            <w:pPr>
              <w:pStyle w:val="TableTextNumbered"/>
            </w:pPr>
            <w:r>
              <w:t xml:space="preserve">Select the department </w:t>
            </w:r>
            <w:r w:rsidR="003E16E0">
              <w:t>that will receive the allocation</w:t>
            </w:r>
            <w:r>
              <w:t>.</w:t>
            </w:r>
          </w:p>
        </w:tc>
        <w:tc>
          <w:tcPr>
            <w:tcW w:w="288" w:type="dxa"/>
            <w:shd w:val="clear" w:color="auto" w:fill="auto"/>
          </w:tcPr>
          <w:p w:rsidR="00005720" w:rsidRPr="007D5AEE" w:rsidRDefault="00005720" w:rsidP="00563411">
            <w:pPr>
              <w:pStyle w:val="TableTextChar"/>
            </w:pPr>
          </w:p>
        </w:tc>
        <w:tc>
          <w:tcPr>
            <w:tcW w:w="4896" w:type="dxa"/>
            <w:shd w:val="clear" w:color="auto" w:fill="auto"/>
          </w:tcPr>
          <w:p w:rsidR="00005720" w:rsidRDefault="00005720" w:rsidP="00563411">
            <w:pPr>
              <w:pStyle w:val="TableText"/>
            </w:pPr>
          </w:p>
        </w:tc>
      </w:tr>
      <w:tr w:rsidR="00005720" w:rsidRPr="007D5AEE">
        <w:tc>
          <w:tcPr>
            <w:tcW w:w="4896" w:type="dxa"/>
            <w:shd w:val="clear" w:color="auto" w:fill="auto"/>
          </w:tcPr>
          <w:p w:rsidR="00005720" w:rsidRPr="007D5AEE" w:rsidRDefault="00005720" w:rsidP="00563411">
            <w:pPr>
              <w:pStyle w:val="TableTextNumbered"/>
            </w:pPr>
            <w:r>
              <w:t xml:space="preserve">Click </w:t>
            </w:r>
            <w:r w:rsidRPr="00522573">
              <w:rPr>
                <w:b/>
              </w:rPr>
              <w:t>Add New Allocation</w:t>
            </w:r>
            <w:r>
              <w:t>.</w:t>
            </w:r>
          </w:p>
        </w:tc>
        <w:tc>
          <w:tcPr>
            <w:tcW w:w="288" w:type="dxa"/>
            <w:shd w:val="clear" w:color="auto" w:fill="auto"/>
          </w:tcPr>
          <w:p w:rsidR="00005720" w:rsidRPr="007D5AEE" w:rsidRDefault="00005720" w:rsidP="00563411">
            <w:pPr>
              <w:pStyle w:val="TableTextChar"/>
            </w:pPr>
          </w:p>
        </w:tc>
        <w:tc>
          <w:tcPr>
            <w:tcW w:w="4896" w:type="dxa"/>
            <w:shd w:val="clear" w:color="auto" w:fill="auto"/>
          </w:tcPr>
          <w:p w:rsidR="00005720" w:rsidRPr="007D5AEE" w:rsidRDefault="005C4F1F" w:rsidP="003C46EC">
            <w:pPr>
              <w:pStyle w:val="TableText"/>
            </w:pPr>
            <w:r>
              <w:t>A new allocation field appears.</w:t>
            </w:r>
          </w:p>
        </w:tc>
      </w:tr>
    </w:tbl>
    <w:p w:rsidR="005C4F1F" w:rsidRDefault="005C4F1F" w:rsidP="005C4F1F">
      <w:pPr>
        <w:pStyle w:val="Heading2"/>
      </w:pPr>
      <w:r>
        <w:br w:type="page"/>
      </w:r>
      <w:bookmarkStart w:id="90" w:name="_Toc225843706"/>
      <w:bookmarkStart w:id="91" w:name="_Toc265044631"/>
      <w:bookmarkStart w:id="92" w:name="_Toc273604283"/>
      <w:r>
        <w:lastRenderedPageBreak/>
        <w:t>Allocate Multiple Expenses (Continued)</w:t>
      </w:r>
      <w:bookmarkEnd w:id="90"/>
      <w:bookmarkEnd w:id="91"/>
      <w:bookmarkEnd w:id="92"/>
    </w:p>
    <w:p w:rsidR="005C4F1F" w:rsidRDefault="005C4F1F"/>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9F52BB" w:rsidRPr="007D5AEE">
        <w:tc>
          <w:tcPr>
            <w:tcW w:w="4896" w:type="dxa"/>
            <w:shd w:val="clear" w:color="auto" w:fill="000000"/>
          </w:tcPr>
          <w:p w:rsidR="009F52BB" w:rsidRPr="007D5AEE" w:rsidRDefault="009F52BB" w:rsidP="001E24AD">
            <w:pPr>
              <w:pStyle w:val="TableHeading"/>
            </w:pPr>
          </w:p>
        </w:tc>
        <w:tc>
          <w:tcPr>
            <w:tcW w:w="288" w:type="dxa"/>
            <w:shd w:val="clear" w:color="auto" w:fill="auto"/>
          </w:tcPr>
          <w:p w:rsidR="009F52BB" w:rsidRPr="007D5AEE" w:rsidRDefault="009F52BB" w:rsidP="001E24AD">
            <w:pPr>
              <w:pStyle w:val="TableHeading"/>
            </w:pPr>
          </w:p>
        </w:tc>
        <w:tc>
          <w:tcPr>
            <w:tcW w:w="4896" w:type="dxa"/>
            <w:shd w:val="clear" w:color="auto" w:fill="000000"/>
          </w:tcPr>
          <w:p w:rsidR="009F52BB" w:rsidRPr="007D5AEE" w:rsidRDefault="009F52BB" w:rsidP="001E24AD">
            <w:pPr>
              <w:pStyle w:val="TableHeading"/>
            </w:pPr>
            <w:r w:rsidRPr="007D5AEE">
              <w:t>Additional Information</w:t>
            </w:r>
          </w:p>
        </w:tc>
      </w:tr>
      <w:tr w:rsidR="00EB3C0F" w:rsidRPr="007D5AEE" w:rsidTr="002D0048">
        <w:tc>
          <w:tcPr>
            <w:tcW w:w="4896" w:type="dxa"/>
            <w:shd w:val="clear" w:color="auto" w:fill="auto"/>
          </w:tcPr>
          <w:p w:rsidR="00EB3C0F" w:rsidRDefault="00EB3C0F" w:rsidP="002D0048">
            <w:pPr>
              <w:pStyle w:val="TableTextNumbered"/>
            </w:pPr>
            <w:r>
              <w:t>Repeat steps 5-7 for each new allocation.</w:t>
            </w:r>
          </w:p>
        </w:tc>
        <w:tc>
          <w:tcPr>
            <w:tcW w:w="288" w:type="dxa"/>
            <w:shd w:val="clear" w:color="auto" w:fill="auto"/>
          </w:tcPr>
          <w:p w:rsidR="00EB3C0F" w:rsidRPr="007D5AEE" w:rsidRDefault="00EB3C0F" w:rsidP="002D0048">
            <w:pPr>
              <w:pStyle w:val="TableTextChar"/>
            </w:pPr>
          </w:p>
        </w:tc>
        <w:tc>
          <w:tcPr>
            <w:tcW w:w="4896" w:type="dxa"/>
            <w:shd w:val="clear" w:color="auto" w:fill="auto"/>
          </w:tcPr>
          <w:p w:rsidR="00EB3C0F" w:rsidRDefault="00EB3C0F" w:rsidP="003C46EC">
            <w:pPr>
              <w:pStyle w:val="TableText"/>
            </w:pPr>
            <w:r>
              <w:t xml:space="preserve">Add as many allocations as necessary. You can adjust the amounts and percentages. You do not have to allocate 100% of the total. The amount that you do not allocate is charged as usual, to your </w:t>
            </w:r>
            <w:r w:rsidR="003C46EC">
              <w:t>default</w:t>
            </w:r>
            <w:r>
              <w:t xml:space="preserve"> cost center.</w:t>
            </w:r>
          </w:p>
        </w:tc>
      </w:tr>
      <w:tr w:rsidR="009F52BB" w:rsidRPr="007D5AEE">
        <w:tc>
          <w:tcPr>
            <w:tcW w:w="4896" w:type="dxa"/>
            <w:shd w:val="clear" w:color="auto" w:fill="auto"/>
          </w:tcPr>
          <w:p w:rsidR="009F52BB" w:rsidRDefault="009F52BB" w:rsidP="001E24AD">
            <w:pPr>
              <w:pStyle w:val="TableTextNumbered"/>
            </w:pPr>
            <w:r>
              <w:t xml:space="preserve">Click </w:t>
            </w:r>
            <w:r w:rsidRPr="00AA3B42">
              <w:rPr>
                <w:b/>
              </w:rPr>
              <w:t>Save</w:t>
            </w:r>
            <w:r>
              <w:t>.</w:t>
            </w:r>
          </w:p>
        </w:tc>
        <w:tc>
          <w:tcPr>
            <w:tcW w:w="288" w:type="dxa"/>
            <w:shd w:val="clear" w:color="auto" w:fill="auto"/>
          </w:tcPr>
          <w:p w:rsidR="009F52BB" w:rsidRPr="007D5AEE" w:rsidRDefault="009F52BB" w:rsidP="001E24AD">
            <w:pPr>
              <w:pStyle w:val="TableTextChar"/>
            </w:pPr>
          </w:p>
        </w:tc>
        <w:tc>
          <w:tcPr>
            <w:tcW w:w="4896" w:type="dxa"/>
            <w:shd w:val="clear" w:color="auto" w:fill="auto"/>
          </w:tcPr>
          <w:p w:rsidR="009F52BB" w:rsidRDefault="009F52BB" w:rsidP="001E24AD">
            <w:pPr>
              <w:pStyle w:val="TableText"/>
            </w:pPr>
          </w:p>
        </w:tc>
      </w:tr>
      <w:tr w:rsidR="00005720" w:rsidRPr="007D5AEE">
        <w:tc>
          <w:tcPr>
            <w:tcW w:w="4896" w:type="dxa"/>
            <w:shd w:val="clear" w:color="auto" w:fill="auto"/>
          </w:tcPr>
          <w:p w:rsidR="00005720" w:rsidRDefault="00005720" w:rsidP="00563411">
            <w:pPr>
              <w:pStyle w:val="TableTextNumbered"/>
            </w:pPr>
            <w:r>
              <w:t xml:space="preserve">In the confirmation message box, click </w:t>
            </w:r>
            <w:r w:rsidRPr="00E936C7">
              <w:rPr>
                <w:b/>
              </w:rPr>
              <w:t>OK</w:t>
            </w:r>
            <w:r>
              <w:t>.</w:t>
            </w:r>
          </w:p>
        </w:tc>
        <w:tc>
          <w:tcPr>
            <w:tcW w:w="288" w:type="dxa"/>
            <w:shd w:val="clear" w:color="auto" w:fill="auto"/>
          </w:tcPr>
          <w:p w:rsidR="00005720" w:rsidRPr="007D5AEE" w:rsidRDefault="00005720" w:rsidP="00563411">
            <w:pPr>
              <w:pStyle w:val="TableTextChar"/>
            </w:pPr>
          </w:p>
        </w:tc>
        <w:tc>
          <w:tcPr>
            <w:tcW w:w="4896" w:type="dxa"/>
            <w:shd w:val="clear" w:color="auto" w:fill="auto"/>
          </w:tcPr>
          <w:p w:rsidR="00005720" w:rsidRDefault="00005720" w:rsidP="00563411">
            <w:pPr>
              <w:pStyle w:val="TableText"/>
            </w:pPr>
          </w:p>
        </w:tc>
      </w:tr>
      <w:tr w:rsidR="00005720" w:rsidRPr="007D5AEE">
        <w:tc>
          <w:tcPr>
            <w:tcW w:w="4896" w:type="dxa"/>
            <w:shd w:val="clear" w:color="auto" w:fill="auto"/>
          </w:tcPr>
          <w:p w:rsidR="00005720" w:rsidRDefault="00005720" w:rsidP="00563411">
            <w:pPr>
              <w:pStyle w:val="TableTextNumbered"/>
            </w:pPr>
            <w:r>
              <w:t xml:space="preserve">In the </w:t>
            </w:r>
            <w:r w:rsidRPr="00AA3B42">
              <w:rPr>
                <w:b/>
              </w:rPr>
              <w:t>Allocate Report</w:t>
            </w:r>
            <w:r>
              <w:t xml:space="preserve"> window, click </w:t>
            </w:r>
            <w:r w:rsidRPr="00AA3B42">
              <w:rPr>
                <w:b/>
              </w:rPr>
              <w:t>Done</w:t>
            </w:r>
            <w:r>
              <w:t>.</w:t>
            </w:r>
          </w:p>
        </w:tc>
        <w:tc>
          <w:tcPr>
            <w:tcW w:w="288" w:type="dxa"/>
            <w:shd w:val="clear" w:color="auto" w:fill="auto"/>
          </w:tcPr>
          <w:p w:rsidR="00005720" w:rsidRPr="007D5AEE" w:rsidRDefault="00005720" w:rsidP="00563411">
            <w:pPr>
              <w:pStyle w:val="TableTextChar"/>
            </w:pPr>
          </w:p>
        </w:tc>
        <w:tc>
          <w:tcPr>
            <w:tcW w:w="4896" w:type="dxa"/>
            <w:shd w:val="clear" w:color="auto" w:fill="auto"/>
          </w:tcPr>
          <w:p w:rsidR="00005720" w:rsidRDefault="00005720" w:rsidP="00563411">
            <w:pPr>
              <w:pStyle w:val="TableText"/>
            </w:pPr>
          </w:p>
        </w:tc>
      </w:tr>
    </w:tbl>
    <w:p w:rsidR="00F51BE1" w:rsidRPr="00E50F1B" w:rsidRDefault="00F51BE1" w:rsidP="00F51BE1">
      <w:pPr>
        <w:pStyle w:val="Heading2"/>
      </w:pPr>
    </w:p>
    <w:p w:rsidR="00F51BE1" w:rsidRDefault="00F51BE1" w:rsidP="00F51BE1">
      <w:pPr>
        <w:pStyle w:val="Graphic"/>
      </w:pPr>
    </w:p>
    <w:p w:rsidR="00F51BE1" w:rsidRDefault="00F51BE1" w:rsidP="00F51BE1">
      <w:pPr>
        <w:pStyle w:val="Heading1"/>
        <w:spacing w:after="0"/>
      </w:pPr>
    </w:p>
    <w:p w:rsidR="00F51BE1" w:rsidRPr="007D5AEE" w:rsidRDefault="00F51BE1" w:rsidP="00F51BE1">
      <w:pPr>
        <w:pStyle w:val="Heading1"/>
        <w:spacing w:after="0"/>
      </w:pPr>
      <w:r>
        <w:br w:type="page"/>
      </w:r>
      <w:bookmarkStart w:id="93" w:name="_Toc273604284"/>
      <w:r w:rsidRPr="007D5AEE">
        <w:lastRenderedPageBreak/>
        <w:t xml:space="preserve">Section </w:t>
      </w:r>
      <w:r>
        <w:t>1</w:t>
      </w:r>
      <w:r w:rsidR="00123DA8">
        <w:t>1</w:t>
      </w:r>
      <w:r>
        <w:t>:</w:t>
      </w:r>
      <w:r w:rsidRPr="007D5AEE">
        <w:t xml:space="preserve"> Print and Submit/Resubmi</w:t>
      </w:r>
      <w:r>
        <w:t>t</w:t>
      </w:r>
      <w:r w:rsidRPr="007D5AEE">
        <w:t xml:space="preserve"> Expense Reports</w:t>
      </w:r>
      <w:bookmarkEnd w:id="93"/>
      <w:r w:rsidR="00EA2470">
        <w:fldChar w:fldCharType="begin"/>
      </w:r>
      <w:r w:rsidR="00EA2470">
        <w:instrText xml:space="preserve"> XE "</w:instrText>
      </w:r>
      <w:r w:rsidR="00EA2470" w:rsidRPr="00A63E3B">
        <w:instrText>Expense Reports:Print</w:instrText>
      </w:r>
      <w:r w:rsidR="00A803ED">
        <w:instrText>ing</w:instrText>
      </w:r>
      <w:r w:rsidR="00EA2470">
        <w:instrText xml:space="preserve">" </w:instrText>
      </w:r>
      <w:r w:rsidR="00EA2470">
        <w:fldChar w:fldCharType="end"/>
      </w:r>
      <w:r w:rsidR="00EA2470">
        <w:fldChar w:fldCharType="begin"/>
      </w:r>
      <w:r w:rsidR="00EA2470">
        <w:instrText xml:space="preserve"> XE "</w:instrText>
      </w:r>
      <w:r w:rsidR="00EA2470" w:rsidRPr="00E63872">
        <w:instrText>Expense Reports:Submit</w:instrText>
      </w:r>
      <w:r w:rsidR="00A803ED">
        <w:instrText>ting</w:instrText>
      </w:r>
      <w:r w:rsidR="00EA2470">
        <w:instrText xml:space="preserve">" </w:instrText>
      </w:r>
      <w:r w:rsidR="00EA2470">
        <w:fldChar w:fldCharType="end"/>
      </w:r>
      <w:r w:rsidRPr="007D5AEE">
        <w:t xml:space="preserve"> </w:t>
      </w:r>
    </w:p>
    <w:p w:rsidR="00F51BE1" w:rsidRPr="0054503A" w:rsidRDefault="00F51BE1" w:rsidP="00F51BE1">
      <w:pPr>
        <w:pStyle w:val="Heading2"/>
      </w:pPr>
      <w:bookmarkStart w:id="94" w:name="_Toc273604285"/>
      <w:r w:rsidRPr="0054503A">
        <w:t>Preview and Print</w:t>
      </w:r>
      <w:r w:rsidR="00EA2470">
        <w:fldChar w:fldCharType="begin"/>
      </w:r>
      <w:r w:rsidR="00EA2470">
        <w:instrText xml:space="preserve"> XE "</w:instrText>
      </w:r>
      <w:r w:rsidR="00EA2470" w:rsidRPr="00BA5B79">
        <w:instrText>Print Expense Reports</w:instrText>
      </w:r>
      <w:r w:rsidR="00EA2470">
        <w:instrText xml:space="preserve">" </w:instrText>
      </w:r>
      <w:r w:rsidR="00EA2470">
        <w:fldChar w:fldCharType="end"/>
      </w:r>
      <w:r w:rsidRPr="0054503A">
        <w:t xml:space="preserve"> Your Expense Report</w:t>
      </w:r>
      <w:bookmarkEnd w:id="94"/>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F51BE1" w:rsidRPr="007D5AEE">
        <w:tc>
          <w:tcPr>
            <w:tcW w:w="4896" w:type="dxa"/>
            <w:shd w:val="clear" w:color="auto" w:fill="000000"/>
          </w:tcPr>
          <w:p w:rsidR="00F51BE1" w:rsidRPr="007D5AEE" w:rsidRDefault="00F51BE1" w:rsidP="00D705C6">
            <w:pPr>
              <w:pStyle w:val="TableHeading"/>
            </w:pPr>
          </w:p>
        </w:tc>
        <w:tc>
          <w:tcPr>
            <w:tcW w:w="288" w:type="dxa"/>
            <w:shd w:val="clear" w:color="auto" w:fill="auto"/>
          </w:tcPr>
          <w:p w:rsidR="00F51BE1" w:rsidRPr="007D5AEE" w:rsidRDefault="00F51BE1" w:rsidP="00D705C6">
            <w:pPr>
              <w:pStyle w:val="TableHeading"/>
            </w:pPr>
          </w:p>
        </w:tc>
        <w:tc>
          <w:tcPr>
            <w:tcW w:w="4896" w:type="dxa"/>
            <w:shd w:val="clear" w:color="auto" w:fill="000000"/>
          </w:tcPr>
          <w:p w:rsidR="00F51BE1" w:rsidRPr="007D5AEE" w:rsidRDefault="00F51BE1" w:rsidP="00D705C6">
            <w:pPr>
              <w:pStyle w:val="TableHeading"/>
            </w:pPr>
            <w:r w:rsidRPr="007D5AEE">
              <w:t>Additional Information</w:t>
            </w:r>
          </w:p>
        </w:tc>
      </w:tr>
      <w:tr w:rsidR="00F51BE1" w:rsidRPr="007D5AEE">
        <w:tc>
          <w:tcPr>
            <w:tcW w:w="4896" w:type="dxa"/>
            <w:shd w:val="clear" w:color="auto" w:fill="auto"/>
          </w:tcPr>
          <w:p w:rsidR="00F51BE1" w:rsidRPr="00752F2A" w:rsidRDefault="00F51BE1" w:rsidP="000702A5">
            <w:pPr>
              <w:pStyle w:val="TableTextNumbered"/>
              <w:numPr>
                <w:ilvl w:val="0"/>
                <w:numId w:val="35"/>
              </w:numPr>
            </w:pPr>
            <w:r>
              <w:t xml:space="preserve">From the </w:t>
            </w:r>
            <w:r>
              <w:rPr>
                <w:b/>
              </w:rPr>
              <w:t>Print</w:t>
            </w:r>
            <w:r w:rsidR="000702A5">
              <w:rPr>
                <w:b/>
              </w:rPr>
              <w:t>/Email</w:t>
            </w:r>
            <w:r>
              <w:t xml:space="preserve"> menu, select </w:t>
            </w:r>
            <w:r w:rsidR="000702A5">
              <w:rPr>
                <w:b/>
              </w:rPr>
              <w:t>Report - Detailed</w:t>
            </w:r>
            <w:r>
              <w:t>.</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Pr="007D5AEE" w:rsidRDefault="00F51BE1" w:rsidP="00D705C6">
            <w:pPr>
              <w:pStyle w:val="TableText"/>
              <w:rPr>
                <w:b/>
              </w:rPr>
            </w:pPr>
            <w:r>
              <w:t>The report appears in a separate window.</w:t>
            </w:r>
          </w:p>
        </w:tc>
      </w:tr>
      <w:tr w:rsidR="00EF591A" w:rsidRPr="007D5AEE" w:rsidTr="00E14DC4">
        <w:tc>
          <w:tcPr>
            <w:tcW w:w="10080" w:type="dxa"/>
            <w:gridSpan w:val="3"/>
            <w:shd w:val="clear" w:color="auto" w:fill="auto"/>
          </w:tcPr>
          <w:p w:rsidR="00EF591A" w:rsidRPr="007D5AEE" w:rsidRDefault="00EF591A" w:rsidP="00EF591A">
            <w:pPr>
              <w:pStyle w:val="TableText"/>
              <w:jc w:val="center"/>
            </w:pPr>
            <w:r>
              <w:rPr>
                <w:noProof/>
              </w:rPr>
              <w:drawing>
                <wp:inline distT="0" distB="0" distL="0" distR="0" wp14:anchorId="54C98B47" wp14:editId="52F1179B">
                  <wp:extent cx="5943600" cy="11639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1163955"/>
                          </a:xfrm>
                          <a:prstGeom prst="rect">
                            <a:avLst/>
                          </a:prstGeom>
                        </pic:spPr>
                      </pic:pic>
                    </a:graphicData>
                  </a:graphic>
                </wp:inline>
              </w:drawing>
            </w:r>
          </w:p>
        </w:tc>
      </w:tr>
      <w:tr w:rsidR="00F51BE1" w:rsidRPr="007D5AEE">
        <w:tc>
          <w:tcPr>
            <w:tcW w:w="4896" w:type="dxa"/>
            <w:shd w:val="clear" w:color="auto" w:fill="auto"/>
          </w:tcPr>
          <w:p w:rsidR="00EF591A" w:rsidRDefault="00EF591A" w:rsidP="00EF591A">
            <w:pPr>
              <w:pStyle w:val="TableTextNumbered"/>
              <w:numPr>
                <w:ilvl w:val="0"/>
                <w:numId w:val="0"/>
              </w:numPr>
              <w:ind w:left="360"/>
            </w:pPr>
          </w:p>
          <w:p w:rsidR="00F51BE1" w:rsidRPr="00752F2A" w:rsidRDefault="00EF591A" w:rsidP="00D705C6">
            <w:pPr>
              <w:pStyle w:val="TableTextNumbered"/>
            </w:pPr>
            <w:r>
              <w:t>Select your desired file format</w:t>
            </w:r>
            <w:r w:rsidR="00F51BE1">
              <w:t>.</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Pr="007D5AEE" w:rsidRDefault="00F51BE1" w:rsidP="00D705C6">
            <w:pPr>
              <w:pStyle w:val="TableText"/>
            </w:pPr>
          </w:p>
        </w:tc>
      </w:tr>
    </w:tbl>
    <w:p w:rsidR="00F51BE1" w:rsidRDefault="00F51BE1" w:rsidP="00F51BE1">
      <w:pPr>
        <w:pStyle w:val="concurNormal"/>
      </w:pPr>
    </w:p>
    <w:p w:rsidR="00EF591A" w:rsidRDefault="00EF591A" w:rsidP="00EF591A">
      <w:pPr>
        <w:pStyle w:val="concurNormal"/>
        <w:ind w:left="-630"/>
        <w:jc w:val="center"/>
      </w:pPr>
      <w:r>
        <w:rPr>
          <w:noProof/>
        </w:rPr>
        <w:drawing>
          <wp:inline distT="0" distB="0" distL="0" distR="0" wp14:anchorId="062375F8" wp14:editId="19716AB6">
            <wp:extent cx="7367067" cy="1123950"/>
            <wp:effectExtent l="0" t="0" r="571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7382577" cy="1126316"/>
                    </a:xfrm>
                    <a:prstGeom prst="rect">
                      <a:avLst/>
                    </a:prstGeom>
                  </pic:spPr>
                </pic:pic>
              </a:graphicData>
            </a:graphic>
          </wp:inline>
        </w:drawing>
      </w:r>
    </w:p>
    <w:p w:rsidR="008E324A" w:rsidRDefault="008E324A" w:rsidP="00F51BE1">
      <w:pPr>
        <w:pStyle w:val="concurNormal"/>
      </w:pPr>
    </w:p>
    <w:p w:rsidR="00F51BE1" w:rsidRDefault="00F51BE1" w:rsidP="00F51BE1">
      <w:pPr>
        <w:pStyle w:val="Heading2"/>
      </w:pPr>
      <w:r>
        <w:br w:type="page"/>
      </w:r>
      <w:bookmarkStart w:id="95" w:name="_Toc225843711"/>
      <w:bookmarkStart w:id="96" w:name="_Toc265044636"/>
      <w:bookmarkStart w:id="97" w:name="_Toc273604288"/>
      <w:r>
        <w:lastRenderedPageBreak/>
        <w:t>Attach Scanned Receipt Images</w:t>
      </w:r>
      <w:bookmarkEnd w:id="95"/>
      <w:bookmarkEnd w:id="96"/>
      <w:bookmarkEnd w:id="97"/>
    </w:p>
    <w:p w:rsidR="00F51BE1" w:rsidRPr="00D91A58" w:rsidRDefault="00F51BE1" w:rsidP="00F51BE1">
      <w:pPr>
        <w:pStyle w:val="Heading3"/>
      </w:pPr>
      <w:bookmarkStart w:id="98" w:name="_Toc273604289"/>
      <w:r>
        <w:t>Attach Scanned Images</w:t>
      </w:r>
      <w:bookmarkEnd w:id="98"/>
      <w:r w:rsidR="00EA2470">
        <w:fldChar w:fldCharType="begin"/>
      </w:r>
      <w:r w:rsidR="00EA2470">
        <w:instrText xml:space="preserve"> XE "</w:instrText>
      </w:r>
      <w:r w:rsidR="00EA2470" w:rsidRPr="004911BC">
        <w:instrText>Attach Scanned Receipt Images</w:instrText>
      </w:r>
      <w:r w:rsidR="00EA2470">
        <w:instrText xml:space="preserve">" </w:instrText>
      </w:r>
      <w:r w:rsidR="00EA2470">
        <w:fldChar w:fldCharType="end"/>
      </w:r>
      <w:r w:rsidR="00EA2470">
        <w:fldChar w:fldCharType="begin"/>
      </w:r>
      <w:r w:rsidR="00EA2470">
        <w:instrText xml:space="preserve"> XE "</w:instrText>
      </w:r>
      <w:r w:rsidR="00EA2470" w:rsidRPr="00EF22AB">
        <w:instrText>Receipts:Attaching Scanned Images</w:instrText>
      </w:r>
      <w:r w:rsidR="00EA2470">
        <w:instrText xml:space="preserve">" </w:instrText>
      </w:r>
      <w:r w:rsidR="00EA2470">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F51BE1" w:rsidRPr="007D5AEE">
        <w:tc>
          <w:tcPr>
            <w:tcW w:w="4896" w:type="dxa"/>
            <w:shd w:val="clear" w:color="auto" w:fill="000000"/>
          </w:tcPr>
          <w:p w:rsidR="00F51BE1" w:rsidRPr="007D5AEE" w:rsidRDefault="00F51BE1" w:rsidP="00D705C6">
            <w:pPr>
              <w:pStyle w:val="TableHeading"/>
            </w:pPr>
          </w:p>
        </w:tc>
        <w:tc>
          <w:tcPr>
            <w:tcW w:w="288" w:type="dxa"/>
            <w:shd w:val="clear" w:color="auto" w:fill="auto"/>
          </w:tcPr>
          <w:p w:rsidR="00F51BE1" w:rsidRPr="007D5AEE" w:rsidRDefault="00F51BE1" w:rsidP="00D705C6">
            <w:pPr>
              <w:pStyle w:val="TableHeading"/>
            </w:pPr>
          </w:p>
        </w:tc>
        <w:tc>
          <w:tcPr>
            <w:tcW w:w="4896" w:type="dxa"/>
            <w:shd w:val="clear" w:color="auto" w:fill="000000"/>
          </w:tcPr>
          <w:p w:rsidR="00F51BE1" w:rsidRPr="007D5AEE" w:rsidRDefault="00F51BE1" w:rsidP="00D705C6">
            <w:pPr>
              <w:pStyle w:val="TableHeading"/>
            </w:pPr>
            <w:r w:rsidRPr="007D5AEE">
              <w:t>Additional Information</w:t>
            </w:r>
          </w:p>
        </w:tc>
      </w:tr>
      <w:tr w:rsidR="00F51BE1" w:rsidRPr="007D5AEE">
        <w:tc>
          <w:tcPr>
            <w:tcW w:w="4896" w:type="dxa"/>
            <w:shd w:val="clear" w:color="auto" w:fill="auto"/>
          </w:tcPr>
          <w:p w:rsidR="00F51BE1" w:rsidRPr="007D5AEE" w:rsidRDefault="00F51BE1" w:rsidP="009C196C">
            <w:pPr>
              <w:pStyle w:val="TableTextNumbered"/>
              <w:numPr>
                <w:ilvl w:val="0"/>
                <w:numId w:val="45"/>
              </w:numPr>
            </w:pPr>
            <w:r>
              <w:t xml:space="preserve">On the </w:t>
            </w:r>
            <w:r w:rsidRPr="00286DF4">
              <w:rPr>
                <w:b/>
              </w:rPr>
              <w:t>Expense Report</w:t>
            </w:r>
            <w:r>
              <w:t xml:space="preserve"> page, </w:t>
            </w:r>
            <w:r w:rsidR="00216CF6">
              <w:t>from the</w:t>
            </w:r>
            <w:r>
              <w:t xml:space="preserve"> </w:t>
            </w:r>
            <w:r w:rsidRPr="00286DF4">
              <w:rPr>
                <w:b/>
              </w:rPr>
              <w:t>Receipts</w:t>
            </w:r>
            <w:r w:rsidR="00EA2470">
              <w:t xml:space="preserve"> </w:t>
            </w:r>
            <w:r w:rsidR="00216CF6">
              <w:t>dropdown menu</w:t>
            </w:r>
            <w:r w:rsidR="00EA2470">
              <w:fldChar w:fldCharType="begin"/>
            </w:r>
            <w:r w:rsidR="00EA2470">
              <w:instrText xml:space="preserve"> XE "</w:instrText>
            </w:r>
            <w:r w:rsidR="00EA2470" w:rsidRPr="00813426">
              <w:instrText>Receipts dropdown menu</w:instrText>
            </w:r>
            <w:r w:rsidR="00EA2470">
              <w:instrText xml:space="preserve">" </w:instrText>
            </w:r>
            <w:r w:rsidR="00EA2470">
              <w:fldChar w:fldCharType="end"/>
            </w:r>
            <w:r w:rsidR="00216CF6">
              <w:t>, select</w:t>
            </w:r>
            <w:r>
              <w:t xml:space="preserve"> </w:t>
            </w:r>
            <w:r w:rsidRPr="00286DF4">
              <w:rPr>
                <w:b/>
              </w:rPr>
              <w:t>Attach Receipt</w:t>
            </w:r>
            <w:r w:rsidRPr="00D85DF6">
              <w:t xml:space="preserve"> </w:t>
            </w:r>
            <w:r w:rsidRPr="00216CF6">
              <w:rPr>
                <w:b/>
              </w:rPr>
              <w:t>Images</w:t>
            </w:r>
            <w:r>
              <w:t>.</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Default="00F51BE1" w:rsidP="00D705C6">
            <w:pPr>
              <w:pStyle w:val="TableText"/>
            </w:pPr>
            <w:r>
              <w:t xml:space="preserve">The </w:t>
            </w:r>
            <w:r w:rsidRPr="00D85DF6">
              <w:rPr>
                <w:b/>
              </w:rPr>
              <w:t>Attach Files</w:t>
            </w:r>
            <w:r>
              <w:t xml:space="preserve"> window appears.</w:t>
            </w:r>
          </w:p>
          <w:p w:rsidR="00585932" w:rsidRPr="00585932" w:rsidRDefault="00585932" w:rsidP="00D705C6">
            <w:pPr>
              <w:pStyle w:val="TableText"/>
              <w:rPr>
                <w:color w:val="FF0000"/>
              </w:rPr>
            </w:pPr>
          </w:p>
        </w:tc>
      </w:tr>
    </w:tbl>
    <w:p w:rsidR="00F51BE1" w:rsidRDefault="000D4769" w:rsidP="00F51BE1">
      <w:pPr>
        <w:pStyle w:val="Graphic"/>
      </w:pPr>
      <w:r>
        <w:rPr>
          <w:noProof/>
        </w:rPr>
        <w:drawing>
          <wp:inline distT="0" distB="0" distL="0" distR="0" wp14:anchorId="2F1783C3" wp14:editId="342699CC">
            <wp:extent cx="5943600" cy="5713095"/>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5713095"/>
                    </a:xfrm>
                    <a:prstGeom prst="rect">
                      <a:avLst/>
                    </a:prstGeom>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F51BE1" w:rsidRPr="007D5AEE">
        <w:tc>
          <w:tcPr>
            <w:tcW w:w="4896" w:type="dxa"/>
            <w:shd w:val="clear" w:color="auto" w:fill="auto"/>
          </w:tcPr>
          <w:p w:rsidR="00F51BE1" w:rsidRDefault="00F51BE1" w:rsidP="00D705C6">
            <w:pPr>
              <w:pStyle w:val="TableTextNumbered"/>
            </w:pPr>
            <w:r>
              <w:t xml:space="preserve">Click </w:t>
            </w:r>
            <w:r w:rsidRPr="000966C3">
              <w:rPr>
                <w:b/>
              </w:rPr>
              <w:t>Browse</w:t>
            </w:r>
            <w:r w:rsidR="00E90EAE">
              <w:t>, and then locate the file you want to attach.</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Default="00F51BE1" w:rsidP="00D705C6">
            <w:pPr>
              <w:pStyle w:val="TableText"/>
            </w:pPr>
          </w:p>
        </w:tc>
      </w:tr>
      <w:tr w:rsidR="00F51BE1" w:rsidRPr="007D5AEE">
        <w:tc>
          <w:tcPr>
            <w:tcW w:w="4896" w:type="dxa"/>
            <w:shd w:val="clear" w:color="auto" w:fill="auto"/>
          </w:tcPr>
          <w:p w:rsidR="00F51BE1" w:rsidRDefault="00F51BE1" w:rsidP="00D705C6">
            <w:pPr>
              <w:pStyle w:val="TableTextNumbered"/>
            </w:pPr>
            <w:r>
              <w:t xml:space="preserve">Click the file, and </w:t>
            </w:r>
            <w:r w:rsidR="00216CF6">
              <w:t xml:space="preserve">then </w:t>
            </w:r>
            <w:r>
              <w:t xml:space="preserve">click </w:t>
            </w:r>
            <w:r w:rsidRPr="000966C3">
              <w:rPr>
                <w:b/>
              </w:rPr>
              <w:t>Open</w:t>
            </w:r>
            <w:r>
              <w:t>.</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Default="00F51BE1" w:rsidP="00D705C6">
            <w:pPr>
              <w:pStyle w:val="TableText"/>
            </w:pPr>
            <w:r>
              <w:t xml:space="preserve">The selected file appears in the </w:t>
            </w:r>
            <w:r w:rsidRPr="007B1504">
              <w:rPr>
                <w:b/>
              </w:rPr>
              <w:t>Files Selected for uploading</w:t>
            </w:r>
            <w:r>
              <w:t xml:space="preserve"> section of the window.</w:t>
            </w:r>
          </w:p>
        </w:tc>
      </w:tr>
      <w:tr w:rsidR="00F51BE1" w:rsidRPr="007D5AEE">
        <w:tc>
          <w:tcPr>
            <w:tcW w:w="4896" w:type="dxa"/>
            <w:shd w:val="clear" w:color="auto" w:fill="auto"/>
          </w:tcPr>
          <w:p w:rsidR="00F51BE1" w:rsidRDefault="00F51BE1" w:rsidP="00D705C6">
            <w:pPr>
              <w:pStyle w:val="TableTextNumbered"/>
            </w:pPr>
            <w:r>
              <w:lastRenderedPageBreak/>
              <w:t xml:space="preserve">To attach another image, click </w:t>
            </w:r>
            <w:r w:rsidRPr="007B1504">
              <w:rPr>
                <w:b/>
              </w:rPr>
              <w:t>Browse</w:t>
            </w:r>
            <w:r w:rsidR="00216CF6" w:rsidRPr="00216CF6">
              <w:t>,</w:t>
            </w:r>
            <w:r>
              <w:t xml:space="preserve"> and </w:t>
            </w:r>
            <w:r w:rsidR="00216CF6">
              <w:t xml:space="preserve">then </w:t>
            </w:r>
            <w:r>
              <w:t>repeat the process.</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Default="00EB7181" w:rsidP="00EB7181">
            <w:pPr>
              <w:pStyle w:val="TableText"/>
            </w:pPr>
            <w:r>
              <w:rPr>
                <w:color w:val="000000" w:themeColor="text1"/>
              </w:rPr>
              <w:t xml:space="preserve">Attach a receipt to </w:t>
            </w:r>
            <w:r w:rsidRPr="00EB7181">
              <w:rPr>
                <w:b/>
                <w:color w:val="000000" w:themeColor="text1"/>
              </w:rPr>
              <w:t>each</w:t>
            </w:r>
            <w:r>
              <w:rPr>
                <w:color w:val="000000" w:themeColor="text1"/>
              </w:rPr>
              <w:t xml:space="preserve"> individual expense as required. </w:t>
            </w:r>
            <w:r w:rsidRPr="00EB7181">
              <w:rPr>
                <w:b/>
                <w:color w:val="000000" w:themeColor="text1"/>
              </w:rPr>
              <w:t>Note:</w:t>
            </w:r>
            <w:r>
              <w:rPr>
                <w:color w:val="000000" w:themeColor="text1"/>
              </w:rPr>
              <w:t xml:space="preserve"> When additional receipts, such as conference brochures and additional information, are required, attached at the header level.</w:t>
            </w:r>
            <w:bookmarkStart w:id="99" w:name="_GoBack"/>
            <w:bookmarkEnd w:id="99"/>
          </w:p>
        </w:tc>
      </w:tr>
      <w:tr w:rsidR="00F51BE1" w:rsidRPr="007D5AEE">
        <w:tc>
          <w:tcPr>
            <w:tcW w:w="4896" w:type="dxa"/>
            <w:shd w:val="clear" w:color="auto" w:fill="auto"/>
          </w:tcPr>
          <w:p w:rsidR="00F51BE1" w:rsidRDefault="00F51BE1" w:rsidP="008D45EC">
            <w:pPr>
              <w:pStyle w:val="TableTextNumbered"/>
            </w:pPr>
            <w:r>
              <w:t xml:space="preserve">Click </w:t>
            </w:r>
            <w:r w:rsidR="008D45EC">
              <w:rPr>
                <w:b/>
              </w:rPr>
              <w:t>Upload</w:t>
            </w:r>
            <w:r w:rsidR="0059350B">
              <w:rPr>
                <w:b/>
              </w:rPr>
              <w:t xml:space="preserve">, </w:t>
            </w:r>
            <w:r w:rsidR="0059350B" w:rsidRPr="0059350B">
              <w:t>and then</w:t>
            </w:r>
            <w:r w:rsidR="0059350B">
              <w:rPr>
                <w:b/>
              </w:rPr>
              <w:t xml:space="preserve"> </w:t>
            </w:r>
            <w:r w:rsidR="0059350B">
              <w:t xml:space="preserve">click </w:t>
            </w:r>
            <w:r w:rsidR="0059350B" w:rsidRPr="00EE4538">
              <w:rPr>
                <w:b/>
              </w:rPr>
              <w:t>Done</w:t>
            </w:r>
            <w:r>
              <w:t>.</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Default="00F51BE1" w:rsidP="00D705C6">
            <w:pPr>
              <w:pStyle w:val="TableText"/>
            </w:pPr>
          </w:p>
        </w:tc>
      </w:tr>
      <w:tr w:rsidR="00F51BE1" w:rsidRPr="007D5AEE">
        <w:tc>
          <w:tcPr>
            <w:tcW w:w="4896" w:type="dxa"/>
            <w:shd w:val="clear" w:color="auto" w:fill="auto"/>
          </w:tcPr>
          <w:p w:rsidR="00F51BE1" w:rsidRPr="005D64BA" w:rsidRDefault="00F51BE1" w:rsidP="00D705C6">
            <w:pPr>
              <w:pStyle w:val="TableTextNumbered"/>
            </w:pPr>
            <w:r w:rsidRPr="005D64BA">
              <w:t xml:space="preserve">To view the attached receipts, </w:t>
            </w:r>
            <w:r w:rsidR="00216CF6" w:rsidRPr="005D64BA">
              <w:t>from the</w:t>
            </w:r>
            <w:r w:rsidRPr="005D64BA">
              <w:t xml:space="preserve"> </w:t>
            </w:r>
            <w:r w:rsidRPr="005D64BA">
              <w:rPr>
                <w:b/>
              </w:rPr>
              <w:t>Receipts</w:t>
            </w:r>
            <w:r w:rsidRPr="005D64BA">
              <w:t> </w:t>
            </w:r>
            <w:r w:rsidR="00216CF6" w:rsidRPr="005D64BA">
              <w:t>dropdown menu, select</w:t>
            </w:r>
            <w:r w:rsidRPr="005D64BA">
              <w:t xml:space="preserve"> </w:t>
            </w:r>
            <w:r w:rsidR="00F9559E" w:rsidRPr="005D64BA">
              <w:rPr>
                <w:b/>
              </w:rPr>
              <w:t>Check</w:t>
            </w:r>
            <w:r w:rsidRPr="005D64BA">
              <w:rPr>
                <w:b/>
              </w:rPr>
              <w:t xml:space="preserve"> Receipts</w:t>
            </w:r>
            <w:r w:rsidRPr="005D64BA">
              <w:t>.</w:t>
            </w:r>
          </w:p>
        </w:tc>
        <w:tc>
          <w:tcPr>
            <w:tcW w:w="288" w:type="dxa"/>
            <w:shd w:val="clear" w:color="auto" w:fill="auto"/>
          </w:tcPr>
          <w:p w:rsidR="00F51BE1" w:rsidRPr="005D64BA" w:rsidRDefault="00F51BE1" w:rsidP="00D705C6">
            <w:pPr>
              <w:pStyle w:val="TableTextChar"/>
            </w:pPr>
          </w:p>
        </w:tc>
        <w:tc>
          <w:tcPr>
            <w:tcW w:w="4896" w:type="dxa"/>
            <w:shd w:val="clear" w:color="auto" w:fill="auto"/>
          </w:tcPr>
          <w:p w:rsidR="00F51BE1" w:rsidRDefault="00F9559E" w:rsidP="00FC5310">
            <w:pPr>
              <w:pStyle w:val="TableText"/>
            </w:pPr>
            <w:r w:rsidRPr="005D64BA">
              <w:t xml:space="preserve">After you have checked receipts for the first time, you will see two different options on the Receipts menu: </w:t>
            </w:r>
            <w:r w:rsidRPr="005D64BA">
              <w:rPr>
                <w:b/>
              </w:rPr>
              <w:t>View Receipts in New Window</w:t>
            </w:r>
            <w:r w:rsidRPr="005D64BA">
              <w:t xml:space="preserve"> and </w:t>
            </w:r>
            <w:r w:rsidRPr="005D64BA">
              <w:rPr>
                <w:b/>
              </w:rPr>
              <w:t>View Receipts in Current Window</w:t>
            </w:r>
            <w:r w:rsidR="00FC5310" w:rsidRPr="005D64BA">
              <w:t>.</w:t>
            </w:r>
          </w:p>
        </w:tc>
      </w:tr>
    </w:tbl>
    <w:p w:rsidR="000D4769" w:rsidRDefault="000D4769" w:rsidP="00BA7EB7">
      <w:pPr>
        <w:pStyle w:val="Heading2"/>
        <w:rPr>
          <w:rFonts w:ascii="Tahoma" w:hAnsi="Tahoma" w:cs="Tahoma"/>
          <w:i w:val="0"/>
          <w:iCs w:val="0"/>
          <w:kern w:val="32"/>
          <w:szCs w:val="32"/>
        </w:rPr>
      </w:pPr>
      <w:bookmarkStart w:id="100" w:name="_Toc273604291"/>
      <w:bookmarkStart w:id="101" w:name="_Toc225843713"/>
    </w:p>
    <w:p w:rsidR="009F52BB" w:rsidRPr="007D5AEE" w:rsidRDefault="009F52BB" w:rsidP="00614286">
      <w:pPr>
        <w:pStyle w:val="Heading1"/>
        <w:spacing w:after="0"/>
        <w:jc w:val="center"/>
      </w:pPr>
      <w:bookmarkStart w:id="102" w:name="_Toc265044640"/>
      <w:bookmarkStart w:id="103" w:name="_Toc273604292"/>
      <w:bookmarkStart w:id="104" w:name="_Toc265044641"/>
      <w:bookmarkStart w:id="105" w:name="_Toc273604293"/>
      <w:bookmarkStart w:id="106" w:name="OLE_LINK1"/>
      <w:bookmarkStart w:id="107" w:name="OLE_LINK2"/>
      <w:bookmarkEnd w:id="100"/>
      <w:r w:rsidRPr="007D5AEE">
        <w:t xml:space="preserve">Section </w:t>
      </w:r>
      <w:r>
        <w:t>11:</w:t>
      </w:r>
      <w:r w:rsidRPr="007D5AEE">
        <w:t xml:space="preserve"> Print and Submit/Resubmi</w:t>
      </w:r>
      <w:r>
        <w:t>t</w:t>
      </w:r>
      <w:r w:rsidRPr="007D5AEE">
        <w:t xml:space="preserve"> Expense Reports </w:t>
      </w:r>
      <w:r>
        <w:t>(Continued)</w:t>
      </w:r>
      <w:bookmarkEnd w:id="101"/>
      <w:bookmarkEnd w:id="102"/>
      <w:bookmarkEnd w:id="103"/>
      <w:bookmarkEnd w:id="104"/>
      <w:bookmarkEnd w:id="105"/>
    </w:p>
    <w:p w:rsidR="001F1B69" w:rsidRDefault="00934F15" w:rsidP="001F1B69">
      <w:pPr>
        <w:pStyle w:val="Heading2"/>
      </w:pPr>
      <w:bookmarkStart w:id="108" w:name="_Toc273604294"/>
      <w:bookmarkEnd w:id="106"/>
      <w:bookmarkEnd w:id="107"/>
      <w:r>
        <w:t xml:space="preserve">Use </w:t>
      </w:r>
      <w:r w:rsidR="001F1B69">
        <w:t>E-Receipts</w:t>
      </w:r>
      <w:bookmarkEnd w:id="108"/>
      <w:r w:rsidR="00EA2470">
        <w:fldChar w:fldCharType="begin"/>
      </w:r>
      <w:r w:rsidR="00EA2470">
        <w:instrText xml:space="preserve"> XE "</w:instrText>
      </w:r>
      <w:r w:rsidR="00EA2470" w:rsidRPr="00881738">
        <w:instrText>Receipts:Using E-Receipts</w:instrText>
      </w:r>
      <w:r w:rsidR="00EA2470">
        <w:instrText xml:space="preserve">" </w:instrText>
      </w:r>
      <w:r w:rsidR="00EA2470">
        <w:fldChar w:fldCharType="end"/>
      </w:r>
    </w:p>
    <w:p w:rsidR="001F1B69" w:rsidRPr="001F1B69" w:rsidRDefault="001F1B69" w:rsidP="001F1B69">
      <w:pPr>
        <w:rPr>
          <w:rFonts w:ascii="Tahoma" w:hAnsi="Tahoma" w:cs="Tahoma"/>
        </w:rPr>
      </w:pPr>
      <w:r w:rsidRPr="001F1B69">
        <w:rPr>
          <w:rFonts w:ascii="Tahoma" w:hAnsi="Tahoma" w:cs="Tahoma"/>
        </w:rPr>
        <w:t>E-receipts are an electronic version of receipt data that can be sent directly to Concur to replace imaged paper receipts.</w:t>
      </w:r>
      <w:r>
        <w:rPr>
          <w:rFonts w:ascii="Tahoma" w:hAnsi="Tahoma" w:cs="Tahoma"/>
        </w:rPr>
        <w:t xml:space="preserve"> </w:t>
      </w:r>
      <w:r w:rsidR="005170EA">
        <w:rPr>
          <w:rFonts w:ascii="Tahoma" w:hAnsi="Tahoma" w:cs="Tahoma"/>
        </w:rPr>
        <w:t>To use this feature</w:t>
      </w:r>
      <w:r w:rsidRPr="001F1B69">
        <w:rPr>
          <w:rFonts w:ascii="Tahoma" w:hAnsi="Tahoma" w:cs="Tahoma"/>
        </w:rPr>
        <w:t>, you must opt in from</w:t>
      </w:r>
      <w:r w:rsidR="009C196C">
        <w:rPr>
          <w:rFonts w:ascii="Tahoma" w:hAnsi="Tahoma" w:cs="Tahoma"/>
        </w:rPr>
        <w:t xml:space="preserve"> your</w:t>
      </w:r>
      <w:r w:rsidRPr="001F1B69">
        <w:rPr>
          <w:rFonts w:ascii="Tahoma" w:hAnsi="Tahoma" w:cs="Tahoma"/>
        </w:rPr>
        <w:t xml:space="preserve"> Profile before e-receipts will show in Expense.</w:t>
      </w:r>
      <w:r>
        <w:rPr>
          <w:rFonts w:ascii="Tahoma" w:hAnsi="Tahoma" w:cs="Tahoma"/>
        </w:rPr>
        <w:t xml:space="preserve"> </w:t>
      </w:r>
      <w:r w:rsidR="005170EA">
        <w:rPr>
          <w:rFonts w:ascii="Tahoma" w:hAnsi="Tahoma" w:cs="Tahoma"/>
        </w:rPr>
        <w:t xml:space="preserve">You may opt-in for </w:t>
      </w:r>
      <w:r w:rsidR="00934F15">
        <w:rPr>
          <w:rFonts w:ascii="Tahoma" w:hAnsi="Tahoma" w:cs="Tahoma"/>
        </w:rPr>
        <w:t>e</w:t>
      </w:r>
      <w:r>
        <w:rPr>
          <w:rFonts w:ascii="Tahoma" w:hAnsi="Tahoma" w:cs="Tahoma"/>
        </w:rPr>
        <w:t>-</w:t>
      </w:r>
      <w:r w:rsidR="00934F15">
        <w:rPr>
          <w:rFonts w:ascii="Tahoma" w:hAnsi="Tahoma" w:cs="Tahoma"/>
        </w:rPr>
        <w:t>r</w:t>
      </w:r>
      <w:r w:rsidR="005170EA">
        <w:rPr>
          <w:rFonts w:ascii="Tahoma" w:hAnsi="Tahoma" w:cs="Tahoma"/>
        </w:rPr>
        <w:t xml:space="preserve">eceipts </w:t>
      </w:r>
      <w:r>
        <w:rPr>
          <w:rFonts w:ascii="Tahoma" w:hAnsi="Tahoma" w:cs="Tahoma"/>
        </w:rPr>
        <w:t xml:space="preserve">in the </w:t>
      </w:r>
      <w:r w:rsidR="005170EA">
        <w:rPr>
          <w:rFonts w:ascii="Tahoma" w:hAnsi="Tahoma" w:cs="Tahoma"/>
          <w:b/>
        </w:rPr>
        <w:t xml:space="preserve">Travel </w:t>
      </w:r>
      <w:r w:rsidRPr="00247E0A">
        <w:rPr>
          <w:rFonts w:ascii="Tahoma" w:hAnsi="Tahoma" w:cs="Tahoma"/>
          <w:b/>
        </w:rPr>
        <w:t>Alerts</w:t>
      </w:r>
      <w:r>
        <w:rPr>
          <w:rFonts w:ascii="Tahoma" w:hAnsi="Tahoma" w:cs="Tahoma"/>
        </w:rPr>
        <w:t xml:space="preserve"> section o</w:t>
      </w:r>
      <w:r w:rsidR="00934F15">
        <w:rPr>
          <w:rFonts w:ascii="Tahoma" w:hAnsi="Tahoma" w:cs="Tahoma"/>
        </w:rPr>
        <w:t>n</w:t>
      </w:r>
      <w:r>
        <w:rPr>
          <w:rFonts w:ascii="Tahoma" w:hAnsi="Tahoma" w:cs="Tahoma"/>
        </w:rPr>
        <w:t xml:space="preserve"> the </w:t>
      </w:r>
      <w:r w:rsidRPr="00247E0A">
        <w:rPr>
          <w:rFonts w:ascii="Tahoma" w:hAnsi="Tahoma" w:cs="Tahoma"/>
          <w:b/>
        </w:rPr>
        <w:t>My Concur</w:t>
      </w:r>
      <w:r>
        <w:rPr>
          <w:rFonts w:ascii="Tahoma" w:hAnsi="Tahoma" w:cs="Tahoma"/>
        </w:rPr>
        <w:t xml:space="preserve"> page.</w:t>
      </w:r>
      <w:r w:rsidR="00AD7515">
        <w:rPr>
          <w:rFonts w:ascii="Tahoma" w:hAnsi="Tahoma" w:cs="Tahoma"/>
        </w:rPr>
        <w:t xml:space="preserve"> </w:t>
      </w:r>
    </w:p>
    <w:p w:rsidR="001F1B69" w:rsidRPr="00D91A58" w:rsidRDefault="001F1B69" w:rsidP="001F1B69">
      <w:pPr>
        <w:pStyle w:val="Heading3"/>
      </w:pPr>
      <w:bookmarkStart w:id="109" w:name="_Toc273604295"/>
      <w:r>
        <w:t>Enabl</w:t>
      </w:r>
      <w:r w:rsidR="00934F15">
        <w:t>e</w:t>
      </w:r>
      <w:r>
        <w:t xml:space="preserve"> E-</w:t>
      </w:r>
      <w:r w:rsidR="00934F15">
        <w:t>R</w:t>
      </w:r>
      <w:r>
        <w:t>eceipts</w:t>
      </w:r>
      <w:bookmarkEnd w:id="109"/>
      <w:r w:rsidR="00EA2470">
        <w:fldChar w:fldCharType="begin"/>
      </w:r>
      <w:r w:rsidR="00EA2470">
        <w:instrText xml:space="preserve"> XE "</w:instrText>
      </w:r>
      <w:r w:rsidR="00EA2470" w:rsidRPr="003327AA">
        <w:instrText>E-Receipts:Enabling</w:instrText>
      </w:r>
      <w:r w:rsidR="00EA2470">
        <w:instrText xml:space="preserve">" </w:instrText>
      </w:r>
      <w:r w:rsidR="00EA2470">
        <w:fldChar w:fldCharType="end"/>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1F1B69" w:rsidRPr="007D5AEE">
        <w:tc>
          <w:tcPr>
            <w:tcW w:w="4896" w:type="dxa"/>
            <w:shd w:val="clear" w:color="auto" w:fill="000000"/>
          </w:tcPr>
          <w:p w:rsidR="001F1B69" w:rsidRPr="007D5AEE" w:rsidRDefault="001F1B69" w:rsidP="000F241F">
            <w:pPr>
              <w:pStyle w:val="TableHeading"/>
            </w:pPr>
          </w:p>
        </w:tc>
        <w:tc>
          <w:tcPr>
            <w:tcW w:w="288" w:type="dxa"/>
            <w:shd w:val="clear" w:color="auto" w:fill="auto"/>
          </w:tcPr>
          <w:p w:rsidR="001F1B69" w:rsidRPr="007D5AEE" w:rsidRDefault="001F1B69" w:rsidP="000F241F">
            <w:pPr>
              <w:pStyle w:val="TableHeading"/>
            </w:pPr>
          </w:p>
        </w:tc>
        <w:tc>
          <w:tcPr>
            <w:tcW w:w="4896" w:type="dxa"/>
            <w:shd w:val="clear" w:color="auto" w:fill="000000"/>
          </w:tcPr>
          <w:p w:rsidR="001F1B69" w:rsidRPr="007D5AEE" w:rsidRDefault="001F1B69" w:rsidP="000F241F">
            <w:pPr>
              <w:pStyle w:val="TableHeading"/>
            </w:pPr>
            <w:r w:rsidRPr="007D5AEE">
              <w:t>Additional Information</w:t>
            </w:r>
          </w:p>
        </w:tc>
      </w:tr>
      <w:tr w:rsidR="001F1B69" w:rsidRPr="007D5AEE">
        <w:tc>
          <w:tcPr>
            <w:tcW w:w="4896" w:type="dxa"/>
            <w:shd w:val="clear" w:color="auto" w:fill="auto"/>
          </w:tcPr>
          <w:p w:rsidR="001F1B69" w:rsidRDefault="00934F15" w:rsidP="00432E16">
            <w:pPr>
              <w:pStyle w:val="TableTextNumbered"/>
              <w:numPr>
                <w:ilvl w:val="0"/>
                <w:numId w:val="58"/>
              </w:numPr>
            </w:pPr>
            <w:r>
              <w:t xml:space="preserve">On the </w:t>
            </w:r>
            <w:r w:rsidRPr="00934F15">
              <w:rPr>
                <w:b/>
              </w:rPr>
              <w:t>My Concur</w:t>
            </w:r>
            <w:r>
              <w:t xml:space="preserve"> page, i</w:t>
            </w:r>
            <w:r w:rsidR="00DD5005">
              <w:t xml:space="preserve">n the </w:t>
            </w:r>
            <w:r w:rsidR="00463420">
              <w:rPr>
                <w:b/>
              </w:rPr>
              <w:t xml:space="preserve">Travel </w:t>
            </w:r>
            <w:r w:rsidR="00DD5005">
              <w:rPr>
                <w:rStyle w:val="Strong"/>
              </w:rPr>
              <w:t>Alerts</w:t>
            </w:r>
            <w:r w:rsidR="00DD5005">
              <w:t xml:space="preserve"> section, click </w:t>
            </w:r>
            <w:r w:rsidR="00DD5005">
              <w:rPr>
                <w:rStyle w:val="Strong"/>
              </w:rPr>
              <w:t>Sign up here</w:t>
            </w:r>
            <w:r w:rsidR="00DD5005">
              <w:t xml:space="preserve">. </w:t>
            </w:r>
          </w:p>
          <w:p w:rsidR="002D6D24" w:rsidRPr="007D5AEE" w:rsidRDefault="002D6D24" w:rsidP="002D6D24">
            <w:pPr>
              <w:pStyle w:val="TableTextNumbered"/>
              <w:numPr>
                <w:ilvl w:val="0"/>
                <w:numId w:val="0"/>
                <w:ins w:id="110" w:author="Concur Employee" w:date="2010-09-30T09:58:00Z"/>
              </w:numPr>
            </w:pPr>
          </w:p>
        </w:tc>
        <w:tc>
          <w:tcPr>
            <w:tcW w:w="288" w:type="dxa"/>
            <w:shd w:val="clear" w:color="auto" w:fill="auto"/>
          </w:tcPr>
          <w:p w:rsidR="001F1B69" w:rsidRPr="007D5AEE" w:rsidRDefault="001F1B69" w:rsidP="000F241F">
            <w:pPr>
              <w:pStyle w:val="TableTextChar"/>
            </w:pPr>
          </w:p>
        </w:tc>
        <w:tc>
          <w:tcPr>
            <w:tcW w:w="4896" w:type="dxa"/>
            <w:shd w:val="clear" w:color="auto" w:fill="auto"/>
          </w:tcPr>
          <w:p w:rsidR="001F1B69" w:rsidRPr="007D5AEE" w:rsidRDefault="00DD5005" w:rsidP="000F241F">
            <w:pPr>
              <w:pStyle w:val="TableText"/>
            </w:pPr>
            <w:r>
              <w:t>The E-Receipt Activation page appears.</w:t>
            </w:r>
          </w:p>
        </w:tc>
      </w:tr>
      <w:tr w:rsidR="00E06236" w:rsidRPr="007D5AEE" w:rsidTr="00E14DC4">
        <w:tc>
          <w:tcPr>
            <w:tcW w:w="10080" w:type="dxa"/>
            <w:gridSpan w:val="3"/>
            <w:shd w:val="clear" w:color="auto" w:fill="auto"/>
          </w:tcPr>
          <w:p w:rsidR="00E06236" w:rsidRDefault="00E06236" w:rsidP="00E06236">
            <w:pPr>
              <w:pStyle w:val="TableText"/>
              <w:jc w:val="center"/>
            </w:pPr>
            <w:r>
              <w:rPr>
                <w:noProof/>
              </w:rPr>
              <w:drawing>
                <wp:inline distT="0" distB="0" distL="0" distR="0" wp14:anchorId="47E6E54D" wp14:editId="7FF78BAB">
                  <wp:extent cx="5362575" cy="101521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382994" cy="1019080"/>
                          </a:xfrm>
                          <a:prstGeom prst="rect">
                            <a:avLst/>
                          </a:prstGeom>
                        </pic:spPr>
                      </pic:pic>
                    </a:graphicData>
                  </a:graphic>
                </wp:inline>
              </w:drawing>
            </w:r>
          </w:p>
        </w:tc>
      </w:tr>
      <w:tr w:rsidR="001F1B69" w:rsidRPr="007D5AEE">
        <w:tc>
          <w:tcPr>
            <w:tcW w:w="4896" w:type="dxa"/>
            <w:shd w:val="clear" w:color="auto" w:fill="auto"/>
          </w:tcPr>
          <w:p w:rsidR="00E06236" w:rsidRDefault="00E06236" w:rsidP="00E06236">
            <w:pPr>
              <w:pStyle w:val="TableTextNumbered"/>
              <w:numPr>
                <w:ilvl w:val="0"/>
                <w:numId w:val="0"/>
              </w:numPr>
              <w:ind w:left="360"/>
            </w:pPr>
          </w:p>
          <w:p w:rsidR="001F1B69" w:rsidRDefault="003A0800" w:rsidP="000F241F">
            <w:pPr>
              <w:pStyle w:val="TableTextNumbered"/>
            </w:pPr>
            <w:r>
              <w:t xml:space="preserve">Click </w:t>
            </w:r>
            <w:r>
              <w:rPr>
                <w:rStyle w:val="Strong"/>
              </w:rPr>
              <w:t>E-Receipt Activation</w:t>
            </w:r>
            <w:r>
              <w:t xml:space="preserve">. </w:t>
            </w:r>
          </w:p>
        </w:tc>
        <w:tc>
          <w:tcPr>
            <w:tcW w:w="288" w:type="dxa"/>
            <w:shd w:val="clear" w:color="auto" w:fill="auto"/>
          </w:tcPr>
          <w:p w:rsidR="001F1B69" w:rsidRPr="007D5AEE" w:rsidRDefault="001F1B69" w:rsidP="000F241F">
            <w:pPr>
              <w:pStyle w:val="TableTextChar"/>
            </w:pPr>
          </w:p>
        </w:tc>
        <w:tc>
          <w:tcPr>
            <w:tcW w:w="4896" w:type="dxa"/>
            <w:shd w:val="clear" w:color="auto" w:fill="auto"/>
          </w:tcPr>
          <w:p w:rsidR="00E06236" w:rsidRDefault="00E06236" w:rsidP="000F241F">
            <w:pPr>
              <w:pStyle w:val="TableText"/>
            </w:pPr>
          </w:p>
          <w:p w:rsidR="001F1B69" w:rsidRDefault="003A0800" w:rsidP="000F241F">
            <w:pPr>
              <w:pStyle w:val="TableText"/>
            </w:pPr>
            <w:r>
              <w:t xml:space="preserve">The </w:t>
            </w:r>
            <w:r>
              <w:rPr>
                <w:rStyle w:val="Strong"/>
              </w:rPr>
              <w:t>E-Receipt Activation and Use Agreement</w:t>
            </w:r>
            <w:r>
              <w:t xml:space="preserve"> appears.</w:t>
            </w:r>
          </w:p>
        </w:tc>
      </w:tr>
    </w:tbl>
    <w:p w:rsidR="00E568A7" w:rsidRDefault="00E568A7"/>
    <w:p w:rsidR="00E568A7" w:rsidRDefault="00E06236">
      <w:r>
        <w:rPr>
          <w:noProof/>
        </w:rPr>
        <w:lastRenderedPageBreak/>
        <w:drawing>
          <wp:inline distT="0" distB="0" distL="0" distR="0" wp14:anchorId="56B61103" wp14:editId="21B77D87">
            <wp:extent cx="5943600" cy="20796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2079625"/>
                    </a:xfrm>
                    <a:prstGeom prst="rect">
                      <a:avLst/>
                    </a:prstGeom>
                  </pic:spPr>
                </pic:pic>
              </a:graphicData>
            </a:graphic>
          </wp:inline>
        </w:drawing>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1F1B69" w:rsidRPr="007D5AEE">
        <w:tc>
          <w:tcPr>
            <w:tcW w:w="4896" w:type="dxa"/>
            <w:shd w:val="clear" w:color="auto" w:fill="auto"/>
          </w:tcPr>
          <w:p w:rsidR="001F1B69" w:rsidRDefault="003A0800" w:rsidP="000F241F">
            <w:pPr>
              <w:pStyle w:val="TableTextNumbered"/>
            </w:pPr>
            <w:r>
              <w:t xml:space="preserve">Click </w:t>
            </w:r>
            <w:r>
              <w:rPr>
                <w:rStyle w:val="Strong"/>
              </w:rPr>
              <w:t>I Accept</w:t>
            </w:r>
            <w:r>
              <w:t xml:space="preserve">. </w:t>
            </w:r>
          </w:p>
        </w:tc>
        <w:tc>
          <w:tcPr>
            <w:tcW w:w="288" w:type="dxa"/>
            <w:shd w:val="clear" w:color="auto" w:fill="auto"/>
          </w:tcPr>
          <w:p w:rsidR="001F1B69" w:rsidRPr="007D5AEE" w:rsidRDefault="001F1B69" w:rsidP="000F241F">
            <w:pPr>
              <w:pStyle w:val="TableTextChar"/>
            </w:pPr>
          </w:p>
        </w:tc>
        <w:tc>
          <w:tcPr>
            <w:tcW w:w="4896" w:type="dxa"/>
            <w:shd w:val="clear" w:color="auto" w:fill="auto"/>
          </w:tcPr>
          <w:p w:rsidR="001F1B69" w:rsidRDefault="003A0800" w:rsidP="000F241F">
            <w:pPr>
              <w:pStyle w:val="TableText"/>
            </w:pPr>
            <w:r>
              <w:t xml:space="preserve">The </w:t>
            </w:r>
            <w:r w:rsidR="00934F15">
              <w:t>e</w:t>
            </w:r>
            <w:r>
              <w:t>-</w:t>
            </w:r>
            <w:r w:rsidR="00934F15">
              <w:t>r</w:t>
            </w:r>
            <w:r>
              <w:t>eceipts confirmation appears.</w:t>
            </w:r>
          </w:p>
          <w:p w:rsidR="003A0800" w:rsidRDefault="003A0800" w:rsidP="000F241F">
            <w:pPr>
              <w:pStyle w:val="TableText"/>
            </w:pPr>
            <w:r>
              <w:t xml:space="preserve">Once you have </w:t>
            </w:r>
            <w:r w:rsidR="00934F15">
              <w:t>confirmed the e-receipt activation</w:t>
            </w:r>
            <w:r>
              <w:t xml:space="preserve">, your corporate </w:t>
            </w:r>
            <w:r w:rsidR="00463420">
              <w:t xml:space="preserve">American Express card is </w:t>
            </w:r>
            <w:r w:rsidR="00934F15">
              <w:t>included</w:t>
            </w:r>
            <w:r>
              <w:t xml:space="preserve">. </w:t>
            </w:r>
          </w:p>
          <w:p w:rsidR="00AA3C78" w:rsidRDefault="00AA3C78" w:rsidP="00E06236">
            <w:pPr>
              <w:pStyle w:val="TableText"/>
            </w:pPr>
            <w:r>
              <w:t>As you create your expense reports, you will see the e-receipt icon next to any transactions that have an e-receipt. You can click the icon to view the e-receipt.</w:t>
            </w:r>
          </w:p>
        </w:tc>
      </w:tr>
    </w:tbl>
    <w:p w:rsidR="00E06236" w:rsidRDefault="00E06236" w:rsidP="00E06236">
      <w:pPr>
        <w:pStyle w:val="Heading2"/>
        <w:jc w:val="center"/>
      </w:pPr>
      <w:r>
        <w:rPr>
          <w:noProof/>
        </w:rPr>
        <w:drawing>
          <wp:inline distT="0" distB="0" distL="0" distR="0" wp14:anchorId="17576AEE" wp14:editId="0FADD97F">
            <wp:extent cx="5943600" cy="10356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1035685"/>
                    </a:xfrm>
                    <a:prstGeom prst="rect">
                      <a:avLst/>
                    </a:prstGeom>
                  </pic:spPr>
                </pic:pic>
              </a:graphicData>
            </a:graphic>
          </wp:inline>
        </w:drawing>
      </w:r>
    </w:p>
    <w:p w:rsidR="00A90F20" w:rsidRPr="007D5AEE" w:rsidRDefault="001F1B69" w:rsidP="00614286">
      <w:pPr>
        <w:pStyle w:val="Heading1"/>
        <w:spacing w:after="0"/>
        <w:jc w:val="center"/>
      </w:pPr>
      <w:bookmarkStart w:id="111" w:name="_Toc273604299"/>
      <w:bookmarkStart w:id="112" w:name="_Toc225843719"/>
      <w:bookmarkStart w:id="113" w:name="_Toc265044647"/>
      <w:r>
        <w:br w:type="page"/>
      </w:r>
      <w:bookmarkStart w:id="114" w:name="_Toc273604300"/>
      <w:bookmarkStart w:id="115" w:name="_Toc225843720"/>
      <w:bookmarkStart w:id="116" w:name="_Toc265044648"/>
      <w:r w:rsidR="00A90F20" w:rsidRPr="007D5AEE">
        <w:lastRenderedPageBreak/>
        <w:t xml:space="preserve">Section </w:t>
      </w:r>
      <w:r w:rsidR="00A90F20">
        <w:t>11:</w:t>
      </w:r>
      <w:r w:rsidR="00A90F20" w:rsidRPr="007D5AEE">
        <w:t xml:space="preserve"> Print and Submit/Resubmi</w:t>
      </w:r>
      <w:r w:rsidR="00A90F20">
        <w:t>t</w:t>
      </w:r>
      <w:r w:rsidR="00A90F20" w:rsidRPr="007D5AEE">
        <w:t xml:space="preserve"> Expense Reports </w:t>
      </w:r>
      <w:r w:rsidR="00A90F20">
        <w:t>(Continued)</w:t>
      </w:r>
      <w:bookmarkEnd w:id="111"/>
      <w:bookmarkEnd w:id="114"/>
    </w:p>
    <w:p w:rsidR="00A40601" w:rsidRDefault="00F51BE1" w:rsidP="00A105A5">
      <w:pPr>
        <w:pStyle w:val="Heading2"/>
      </w:pPr>
      <w:bookmarkStart w:id="117" w:name="_Toc273604301"/>
      <w:bookmarkEnd w:id="112"/>
      <w:bookmarkEnd w:id="113"/>
      <w:bookmarkEnd w:id="115"/>
      <w:bookmarkEnd w:id="116"/>
      <w:r w:rsidRPr="0054503A">
        <w:t>Submit Your Completed Expense Report</w:t>
      </w:r>
      <w:bookmarkEnd w:id="117"/>
    </w:p>
    <w:p w:rsidR="00F51BE1" w:rsidRPr="0054503A" w:rsidRDefault="009E26ED" w:rsidP="00A40601">
      <w:pPr>
        <w:pStyle w:val="concurNormal"/>
      </w:pPr>
      <w:r>
        <w:t>Given our sequential, ascending approval flow,</w:t>
      </w:r>
      <w:r w:rsidR="00A40601" w:rsidRPr="00C534FA">
        <w:t xml:space="preserve"> your expense report might be sent to multiple approvers. If one of the approvers makes changes to your expense report, you will be notified and the report might need to go through the approval process again. </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F51BE1" w:rsidRPr="007D5AEE">
        <w:tc>
          <w:tcPr>
            <w:tcW w:w="4896" w:type="dxa"/>
            <w:shd w:val="clear" w:color="auto" w:fill="000000"/>
          </w:tcPr>
          <w:p w:rsidR="00F51BE1" w:rsidRPr="007D5AEE" w:rsidRDefault="00F51BE1" w:rsidP="00D705C6">
            <w:pPr>
              <w:pStyle w:val="TableHeading"/>
            </w:pPr>
          </w:p>
        </w:tc>
        <w:tc>
          <w:tcPr>
            <w:tcW w:w="288" w:type="dxa"/>
            <w:shd w:val="clear" w:color="auto" w:fill="auto"/>
          </w:tcPr>
          <w:p w:rsidR="00F51BE1" w:rsidRPr="007D5AEE" w:rsidRDefault="00F51BE1" w:rsidP="00D705C6">
            <w:pPr>
              <w:pStyle w:val="TableHeading"/>
            </w:pPr>
          </w:p>
        </w:tc>
        <w:tc>
          <w:tcPr>
            <w:tcW w:w="4896" w:type="dxa"/>
            <w:shd w:val="clear" w:color="auto" w:fill="000000"/>
          </w:tcPr>
          <w:p w:rsidR="00F51BE1" w:rsidRPr="007D5AEE" w:rsidRDefault="00F51BE1" w:rsidP="00D705C6">
            <w:pPr>
              <w:pStyle w:val="TableHeading"/>
            </w:pPr>
            <w:r w:rsidRPr="007D5AEE">
              <w:t>Additional Information</w:t>
            </w:r>
          </w:p>
        </w:tc>
      </w:tr>
      <w:tr w:rsidR="00F51BE1" w:rsidRPr="005D64BA">
        <w:tc>
          <w:tcPr>
            <w:tcW w:w="4896" w:type="dxa"/>
            <w:shd w:val="clear" w:color="auto" w:fill="auto"/>
          </w:tcPr>
          <w:p w:rsidR="00F51BE1" w:rsidRPr="005D64BA" w:rsidRDefault="00F51BE1" w:rsidP="00934F15">
            <w:pPr>
              <w:pStyle w:val="TableTextNumbered"/>
              <w:numPr>
                <w:ilvl w:val="0"/>
                <w:numId w:val="46"/>
              </w:numPr>
            </w:pPr>
            <w:r w:rsidRPr="005D64BA">
              <w:t xml:space="preserve">On the </w:t>
            </w:r>
            <w:r w:rsidRPr="005D64BA">
              <w:rPr>
                <w:b/>
              </w:rPr>
              <w:t>Expense Report</w:t>
            </w:r>
            <w:r w:rsidRPr="005D64BA">
              <w:t xml:space="preserve"> page, click </w:t>
            </w:r>
            <w:r w:rsidRPr="005D64BA">
              <w:rPr>
                <w:b/>
              </w:rPr>
              <w:t>Submit Report</w:t>
            </w:r>
            <w:r w:rsidRPr="005D64BA">
              <w:t>.</w:t>
            </w:r>
          </w:p>
        </w:tc>
        <w:tc>
          <w:tcPr>
            <w:tcW w:w="288" w:type="dxa"/>
            <w:shd w:val="clear" w:color="auto" w:fill="auto"/>
          </w:tcPr>
          <w:p w:rsidR="00F51BE1" w:rsidRPr="005D64BA" w:rsidRDefault="00F51BE1" w:rsidP="00D705C6">
            <w:pPr>
              <w:pStyle w:val="TableTextChar"/>
            </w:pPr>
          </w:p>
        </w:tc>
        <w:tc>
          <w:tcPr>
            <w:tcW w:w="4896" w:type="dxa"/>
            <w:shd w:val="clear" w:color="auto" w:fill="auto"/>
          </w:tcPr>
          <w:p w:rsidR="00F51BE1" w:rsidRPr="005D64BA" w:rsidRDefault="00896A90" w:rsidP="00D705C6">
            <w:pPr>
              <w:pStyle w:val="TableText"/>
            </w:pPr>
            <w:r w:rsidRPr="005D64BA">
              <w:t xml:space="preserve">The </w:t>
            </w:r>
            <w:r w:rsidRPr="005D64BA">
              <w:rPr>
                <w:b/>
              </w:rPr>
              <w:t>Final Review</w:t>
            </w:r>
            <w:r w:rsidRPr="005D64BA">
              <w:t xml:space="preserve"> window </w:t>
            </w:r>
            <w:r w:rsidR="000B7DC4" w:rsidRPr="005D64BA">
              <w:t>appears, which</w:t>
            </w:r>
            <w:r w:rsidRPr="005D64BA">
              <w:t xml:space="preserve"> list</w:t>
            </w:r>
            <w:r w:rsidR="000B7DC4" w:rsidRPr="005D64BA">
              <w:t>s</w:t>
            </w:r>
            <w:r w:rsidRPr="005D64BA">
              <w:t xml:space="preserve"> all expenses that require receipts.</w:t>
            </w:r>
          </w:p>
        </w:tc>
      </w:tr>
      <w:tr w:rsidR="00F51BE1" w:rsidRPr="005D64BA">
        <w:tc>
          <w:tcPr>
            <w:tcW w:w="4896" w:type="dxa"/>
            <w:shd w:val="clear" w:color="auto" w:fill="auto"/>
          </w:tcPr>
          <w:p w:rsidR="00F51BE1" w:rsidRPr="005D64BA" w:rsidRDefault="00F51BE1" w:rsidP="00D705C6">
            <w:pPr>
              <w:pStyle w:val="TableTextNumbered"/>
            </w:pPr>
            <w:r w:rsidRPr="005D64BA">
              <w:t xml:space="preserve">Click </w:t>
            </w:r>
            <w:r w:rsidRPr="005D64BA">
              <w:rPr>
                <w:b/>
              </w:rPr>
              <w:t>Submit Report</w:t>
            </w:r>
            <w:r w:rsidRPr="005D64BA">
              <w:t>.</w:t>
            </w:r>
          </w:p>
        </w:tc>
        <w:tc>
          <w:tcPr>
            <w:tcW w:w="288" w:type="dxa"/>
            <w:shd w:val="clear" w:color="auto" w:fill="auto"/>
          </w:tcPr>
          <w:p w:rsidR="00F51BE1" w:rsidRPr="005D64BA" w:rsidRDefault="00F51BE1" w:rsidP="00D705C6">
            <w:pPr>
              <w:pStyle w:val="TableTextChar"/>
            </w:pPr>
          </w:p>
        </w:tc>
        <w:tc>
          <w:tcPr>
            <w:tcW w:w="4896" w:type="dxa"/>
            <w:shd w:val="clear" w:color="auto" w:fill="auto"/>
          </w:tcPr>
          <w:p w:rsidR="00F51BE1" w:rsidRPr="005D64BA" w:rsidRDefault="00D9270B" w:rsidP="00D705C6">
            <w:pPr>
              <w:pStyle w:val="TableText"/>
            </w:pPr>
            <w:r w:rsidRPr="005D64BA">
              <w:t xml:space="preserve">The </w:t>
            </w:r>
            <w:r w:rsidRPr="005D64BA">
              <w:rPr>
                <w:b/>
              </w:rPr>
              <w:t>Report Submit Status</w:t>
            </w:r>
            <w:r w:rsidRPr="005D64BA">
              <w:t xml:space="preserve"> window </w:t>
            </w:r>
            <w:r w:rsidR="000B7DC4" w:rsidRPr="005D64BA">
              <w:t xml:space="preserve">confirms </w:t>
            </w:r>
            <w:r w:rsidRPr="005D64BA">
              <w:t>that the report was successfully submitted</w:t>
            </w:r>
            <w:r w:rsidR="00F51BE1" w:rsidRPr="005D64BA">
              <w:t>.</w:t>
            </w:r>
          </w:p>
        </w:tc>
      </w:tr>
      <w:tr w:rsidR="00D9270B" w:rsidRPr="007D5AEE">
        <w:tc>
          <w:tcPr>
            <w:tcW w:w="4896" w:type="dxa"/>
            <w:shd w:val="clear" w:color="auto" w:fill="auto"/>
          </w:tcPr>
          <w:p w:rsidR="00D9270B" w:rsidRPr="005D64BA" w:rsidRDefault="00D9270B" w:rsidP="00D705C6">
            <w:pPr>
              <w:pStyle w:val="TableTextNumbered"/>
            </w:pPr>
            <w:r w:rsidRPr="005D64BA">
              <w:t xml:space="preserve">Click </w:t>
            </w:r>
            <w:r w:rsidRPr="005D64BA">
              <w:rPr>
                <w:b/>
              </w:rPr>
              <w:t>Close</w:t>
            </w:r>
            <w:r w:rsidRPr="005D64BA">
              <w:t>.</w:t>
            </w:r>
          </w:p>
        </w:tc>
        <w:tc>
          <w:tcPr>
            <w:tcW w:w="288" w:type="dxa"/>
            <w:shd w:val="clear" w:color="auto" w:fill="auto"/>
          </w:tcPr>
          <w:p w:rsidR="00D9270B" w:rsidRPr="005D64BA" w:rsidRDefault="00D9270B" w:rsidP="00D705C6">
            <w:pPr>
              <w:pStyle w:val="TableTextChar"/>
            </w:pPr>
          </w:p>
        </w:tc>
        <w:tc>
          <w:tcPr>
            <w:tcW w:w="4896" w:type="dxa"/>
            <w:shd w:val="clear" w:color="auto" w:fill="auto"/>
          </w:tcPr>
          <w:p w:rsidR="00D9270B" w:rsidDel="00D9270B" w:rsidRDefault="000B7DC4" w:rsidP="00D705C6">
            <w:pPr>
              <w:pStyle w:val="TableText"/>
            </w:pPr>
            <w:r w:rsidRPr="005D64BA">
              <w:t>T</w:t>
            </w:r>
            <w:r w:rsidR="00D9270B" w:rsidRPr="005D64BA">
              <w:t xml:space="preserve">he </w:t>
            </w:r>
            <w:r w:rsidR="00D9270B" w:rsidRPr="005D64BA">
              <w:rPr>
                <w:b/>
              </w:rPr>
              <w:t>Expense Report List</w:t>
            </w:r>
            <w:r w:rsidR="00D9270B" w:rsidRPr="005D64BA">
              <w:t xml:space="preserve"> </w:t>
            </w:r>
            <w:r w:rsidRPr="005D64BA">
              <w:t>page appears</w:t>
            </w:r>
            <w:r w:rsidR="00D9270B" w:rsidRPr="005D64BA">
              <w:t>.</w:t>
            </w:r>
          </w:p>
        </w:tc>
      </w:tr>
    </w:tbl>
    <w:p w:rsidR="00F51BE1" w:rsidRDefault="00F51BE1" w:rsidP="00F51BE1">
      <w:pPr>
        <w:pStyle w:val="Heading2"/>
      </w:pPr>
      <w:bookmarkStart w:id="118" w:name="_Toc273604302"/>
      <w:r w:rsidRPr="0054503A">
        <w:t>Correct and Resubmit a Report Sent Back by Your Approver</w:t>
      </w:r>
      <w:bookmarkEnd w:id="118"/>
      <w:r w:rsidR="00EA2470">
        <w:fldChar w:fldCharType="begin"/>
      </w:r>
      <w:r w:rsidR="00EA2470">
        <w:instrText xml:space="preserve"> XE "</w:instrText>
      </w:r>
      <w:r w:rsidR="00EA2470" w:rsidRPr="00596875">
        <w:instrText>Correct an Expense Report</w:instrText>
      </w:r>
      <w:r w:rsidR="00EA2470">
        <w:instrText xml:space="preserve">" </w:instrText>
      </w:r>
      <w:r w:rsidR="00EA2470">
        <w:fldChar w:fldCharType="end"/>
      </w:r>
      <w:r w:rsidR="00EA2470">
        <w:fldChar w:fldCharType="begin"/>
      </w:r>
      <w:r w:rsidR="00EA2470">
        <w:instrText xml:space="preserve"> XE "</w:instrText>
      </w:r>
      <w:r w:rsidR="00EA2470" w:rsidRPr="00F16449">
        <w:instrText>Resubmit an Expense Report</w:instrText>
      </w:r>
      <w:r w:rsidR="00EA2470">
        <w:instrText xml:space="preserve">" </w:instrText>
      </w:r>
      <w:r w:rsidR="00EA2470">
        <w:fldChar w:fldCharType="end"/>
      </w:r>
      <w:r w:rsidR="00EA2470">
        <w:fldChar w:fldCharType="begin"/>
      </w:r>
      <w:r w:rsidR="00EA2470">
        <w:instrText xml:space="preserve"> XE "</w:instrText>
      </w:r>
      <w:r w:rsidR="00EA2470" w:rsidRPr="00D22B88">
        <w:instrText>Expense Reports:Correct</w:instrText>
      </w:r>
      <w:r w:rsidR="001C1CF8">
        <w:instrText>ing</w:instrText>
      </w:r>
      <w:r w:rsidR="00EA2470">
        <w:instrText xml:space="preserve">" </w:instrText>
      </w:r>
      <w:r w:rsidR="00EA2470">
        <w:fldChar w:fldCharType="end"/>
      </w:r>
      <w:r w:rsidR="00EA2470">
        <w:fldChar w:fldCharType="begin"/>
      </w:r>
      <w:r w:rsidR="00EA2470">
        <w:instrText xml:space="preserve"> XE "</w:instrText>
      </w:r>
      <w:r w:rsidR="00EA2470" w:rsidRPr="00CB5F21">
        <w:instrText>Expense Reports:Resubmit</w:instrText>
      </w:r>
      <w:r w:rsidR="001C1CF8">
        <w:instrText>ting</w:instrText>
      </w:r>
      <w:r w:rsidR="00EA2470">
        <w:instrText xml:space="preserve">" </w:instrText>
      </w:r>
      <w:r w:rsidR="00EA2470">
        <w:fldChar w:fldCharType="end"/>
      </w:r>
    </w:p>
    <w:p w:rsidR="00F51BE1" w:rsidRDefault="00F51BE1" w:rsidP="00F51BE1">
      <w:pPr>
        <w:pStyle w:val="concurNormal"/>
      </w:pPr>
      <w:r>
        <w:t>If your approver requires changes or additional information, he/she will return your expense report.</w:t>
      </w:r>
    </w:p>
    <w:p w:rsidR="00F51BE1" w:rsidRPr="005E1D85" w:rsidRDefault="00F51BE1" w:rsidP="00F51BE1">
      <w:pPr>
        <w:pStyle w:val="concurNormal"/>
      </w:pPr>
      <w:r w:rsidRPr="005D64BA">
        <w:t xml:space="preserve">The returned report appears in the </w:t>
      </w:r>
      <w:r w:rsidRPr="005D64BA">
        <w:rPr>
          <w:b/>
        </w:rPr>
        <w:t xml:space="preserve">Active </w:t>
      </w:r>
      <w:r w:rsidR="00562C88" w:rsidRPr="005D64BA">
        <w:rPr>
          <w:b/>
        </w:rPr>
        <w:t>Work</w:t>
      </w:r>
      <w:r w:rsidR="00562C88" w:rsidRPr="005D64BA">
        <w:t xml:space="preserve"> </w:t>
      </w:r>
      <w:r w:rsidRPr="005D64BA">
        <w:t xml:space="preserve">section of the </w:t>
      </w:r>
      <w:r w:rsidRPr="005D64BA">
        <w:rPr>
          <w:b/>
        </w:rPr>
        <w:t>Concur</w:t>
      </w:r>
      <w:r>
        <w:t xml:space="preserve"> </w:t>
      </w:r>
      <w:r w:rsidR="00356034">
        <w:t>home</w:t>
      </w:r>
      <w:r>
        <w:t>page, along with a comment from your approver.</w:t>
      </w:r>
    </w:p>
    <w:tbl>
      <w:tblPr>
        <w:tblW w:w="0" w:type="auto"/>
        <w:tblInd w:w="-162" w:type="dxa"/>
        <w:shd w:val="clear" w:color="auto" w:fill="000000"/>
        <w:tblLayout w:type="fixed"/>
        <w:tblLook w:val="00A0" w:firstRow="1" w:lastRow="0" w:firstColumn="1" w:lastColumn="0" w:noHBand="0" w:noVBand="0"/>
      </w:tblPr>
      <w:tblGrid>
        <w:gridCol w:w="4896"/>
        <w:gridCol w:w="288"/>
        <w:gridCol w:w="5256"/>
      </w:tblGrid>
      <w:tr w:rsidR="00F51BE1" w:rsidRPr="007D5AEE" w:rsidTr="00356034">
        <w:tc>
          <w:tcPr>
            <w:tcW w:w="4896" w:type="dxa"/>
            <w:shd w:val="clear" w:color="auto" w:fill="000000"/>
          </w:tcPr>
          <w:p w:rsidR="00F51BE1" w:rsidRPr="007D5AEE" w:rsidRDefault="00F51BE1" w:rsidP="00D705C6">
            <w:pPr>
              <w:pStyle w:val="TableHeading"/>
            </w:pPr>
          </w:p>
        </w:tc>
        <w:tc>
          <w:tcPr>
            <w:tcW w:w="288" w:type="dxa"/>
            <w:shd w:val="clear" w:color="auto" w:fill="auto"/>
          </w:tcPr>
          <w:p w:rsidR="00F51BE1" w:rsidRPr="007D5AEE" w:rsidRDefault="00F51BE1" w:rsidP="00D705C6">
            <w:pPr>
              <w:pStyle w:val="TableHeading"/>
            </w:pPr>
          </w:p>
        </w:tc>
        <w:tc>
          <w:tcPr>
            <w:tcW w:w="5256" w:type="dxa"/>
            <w:shd w:val="clear" w:color="auto" w:fill="000000"/>
          </w:tcPr>
          <w:p w:rsidR="00F51BE1" w:rsidRPr="007D5AEE" w:rsidRDefault="00F51BE1" w:rsidP="00D705C6">
            <w:pPr>
              <w:pStyle w:val="TableHeading"/>
            </w:pPr>
            <w:r w:rsidRPr="007D5AEE">
              <w:t>Additional Information</w:t>
            </w:r>
          </w:p>
        </w:tc>
      </w:tr>
      <w:tr w:rsidR="00F51BE1" w:rsidRPr="007D5AEE" w:rsidTr="00356034">
        <w:tc>
          <w:tcPr>
            <w:tcW w:w="4896" w:type="dxa"/>
            <w:shd w:val="clear" w:color="auto" w:fill="auto"/>
          </w:tcPr>
          <w:p w:rsidR="00F51BE1" w:rsidRPr="00752F2A" w:rsidRDefault="00F51BE1" w:rsidP="00356034">
            <w:pPr>
              <w:pStyle w:val="TableTextNumbered"/>
              <w:numPr>
                <w:ilvl w:val="0"/>
                <w:numId w:val="37"/>
              </w:numPr>
            </w:pPr>
            <w:r>
              <w:t>Click the report to open the report.</w:t>
            </w:r>
          </w:p>
        </w:tc>
        <w:tc>
          <w:tcPr>
            <w:tcW w:w="288" w:type="dxa"/>
            <w:shd w:val="clear" w:color="auto" w:fill="auto"/>
          </w:tcPr>
          <w:p w:rsidR="00F51BE1" w:rsidRPr="007D5AEE" w:rsidRDefault="00F51BE1" w:rsidP="00D705C6">
            <w:pPr>
              <w:pStyle w:val="TableTextChar"/>
            </w:pPr>
          </w:p>
        </w:tc>
        <w:tc>
          <w:tcPr>
            <w:tcW w:w="5256" w:type="dxa"/>
            <w:shd w:val="clear" w:color="auto" w:fill="auto"/>
          </w:tcPr>
          <w:p w:rsidR="00F51BE1" w:rsidRPr="007D5AEE" w:rsidRDefault="00F51BE1" w:rsidP="00D705C6">
            <w:pPr>
              <w:pStyle w:val="TableText"/>
            </w:pPr>
            <w:r>
              <w:t xml:space="preserve">The </w:t>
            </w:r>
            <w:r w:rsidRPr="00582F9E">
              <w:rPr>
                <w:b/>
              </w:rPr>
              <w:t>Expense Report</w:t>
            </w:r>
            <w:r>
              <w:t xml:space="preserve"> page appears.</w:t>
            </w:r>
          </w:p>
        </w:tc>
      </w:tr>
      <w:tr w:rsidR="00356034" w:rsidRPr="007D5AEE" w:rsidTr="00356034">
        <w:tc>
          <w:tcPr>
            <w:tcW w:w="10440" w:type="dxa"/>
            <w:gridSpan w:val="3"/>
            <w:shd w:val="clear" w:color="auto" w:fill="auto"/>
          </w:tcPr>
          <w:p w:rsidR="00356034" w:rsidRPr="007D5AEE" w:rsidRDefault="00356034" w:rsidP="00356034">
            <w:pPr>
              <w:pStyle w:val="TableText"/>
              <w:ind w:left="-468" w:right="-468"/>
              <w:jc w:val="center"/>
            </w:pPr>
            <w:r>
              <w:rPr>
                <w:noProof/>
              </w:rPr>
              <w:drawing>
                <wp:inline distT="0" distB="0" distL="0" distR="0" wp14:anchorId="1B7D96FC" wp14:editId="3C15FDB7">
                  <wp:extent cx="4781550" cy="3276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781550" cy="3276600"/>
                          </a:xfrm>
                          <a:prstGeom prst="rect">
                            <a:avLst/>
                          </a:prstGeom>
                        </pic:spPr>
                      </pic:pic>
                    </a:graphicData>
                  </a:graphic>
                </wp:inline>
              </w:drawing>
            </w:r>
          </w:p>
        </w:tc>
      </w:tr>
      <w:tr w:rsidR="00F51BE1" w:rsidRPr="007D5AEE" w:rsidTr="00356034">
        <w:tc>
          <w:tcPr>
            <w:tcW w:w="4896" w:type="dxa"/>
            <w:shd w:val="clear" w:color="auto" w:fill="auto"/>
          </w:tcPr>
          <w:p w:rsidR="00356034" w:rsidRDefault="00356034" w:rsidP="00356034">
            <w:pPr>
              <w:pStyle w:val="TableTextNumbered"/>
              <w:numPr>
                <w:ilvl w:val="0"/>
                <w:numId w:val="0"/>
              </w:numPr>
              <w:ind w:left="360"/>
            </w:pPr>
          </w:p>
          <w:p w:rsidR="00F51BE1" w:rsidRPr="00752F2A" w:rsidRDefault="00F51BE1" w:rsidP="00D705C6">
            <w:pPr>
              <w:pStyle w:val="TableTextNumbered"/>
            </w:pPr>
            <w:r>
              <w:t>Make the requested changes.</w:t>
            </w:r>
          </w:p>
        </w:tc>
        <w:tc>
          <w:tcPr>
            <w:tcW w:w="288" w:type="dxa"/>
            <w:shd w:val="clear" w:color="auto" w:fill="auto"/>
          </w:tcPr>
          <w:p w:rsidR="00F51BE1" w:rsidRPr="007D5AEE" w:rsidRDefault="00F51BE1" w:rsidP="00D705C6">
            <w:pPr>
              <w:pStyle w:val="TableTextChar"/>
            </w:pPr>
          </w:p>
        </w:tc>
        <w:tc>
          <w:tcPr>
            <w:tcW w:w="5256" w:type="dxa"/>
            <w:shd w:val="clear" w:color="auto" w:fill="auto"/>
          </w:tcPr>
          <w:p w:rsidR="00F51BE1" w:rsidRPr="007D5AEE" w:rsidRDefault="00F51BE1" w:rsidP="00D705C6">
            <w:pPr>
              <w:pStyle w:val="TableText"/>
            </w:pPr>
          </w:p>
        </w:tc>
      </w:tr>
      <w:tr w:rsidR="00F51BE1" w:rsidRPr="007D5AEE" w:rsidTr="00356034">
        <w:tc>
          <w:tcPr>
            <w:tcW w:w="4896" w:type="dxa"/>
            <w:shd w:val="clear" w:color="auto" w:fill="auto"/>
          </w:tcPr>
          <w:p w:rsidR="00F51BE1" w:rsidRPr="00752F2A" w:rsidRDefault="00F51BE1" w:rsidP="00D705C6">
            <w:pPr>
              <w:pStyle w:val="TableTextNumbered"/>
            </w:pPr>
            <w:r>
              <w:t xml:space="preserve">Click </w:t>
            </w:r>
            <w:r w:rsidRPr="005D5B4D">
              <w:rPr>
                <w:b/>
              </w:rPr>
              <w:t>Submit Report</w:t>
            </w:r>
            <w:r>
              <w:t>.</w:t>
            </w:r>
          </w:p>
        </w:tc>
        <w:tc>
          <w:tcPr>
            <w:tcW w:w="288" w:type="dxa"/>
            <w:shd w:val="clear" w:color="auto" w:fill="auto"/>
          </w:tcPr>
          <w:p w:rsidR="00F51BE1" w:rsidRPr="007D5AEE" w:rsidRDefault="00F51BE1" w:rsidP="00D705C6">
            <w:pPr>
              <w:pStyle w:val="TableTextChar"/>
            </w:pPr>
          </w:p>
        </w:tc>
        <w:tc>
          <w:tcPr>
            <w:tcW w:w="5256" w:type="dxa"/>
            <w:shd w:val="clear" w:color="auto" w:fill="auto"/>
          </w:tcPr>
          <w:p w:rsidR="00F51BE1" w:rsidRPr="007D5AEE" w:rsidRDefault="00F51BE1" w:rsidP="00D705C6">
            <w:pPr>
              <w:pStyle w:val="TableText"/>
            </w:pPr>
          </w:p>
        </w:tc>
      </w:tr>
    </w:tbl>
    <w:p w:rsidR="00F51BE1" w:rsidRPr="007D5AEE" w:rsidRDefault="00F51BE1" w:rsidP="00F51BE1">
      <w:pPr>
        <w:pStyle w:val="Heading1"/>
        <w:spacing w:after="0"/>
      </w:pPr>
      <w:bookmarkStart w:id="119" w:name="_Toc273604303"/>
      <w:r>
        <w:lastRenderedPageBreak/>
        <w:t>Section 1</w:t>
      </w:r>
      <w:r w:rsidR="00123DA8">
        <w:t>2</w:t>
      </w:r>
      <w:r w:rsidRPr="007D5AEE">
        <w:t>: Review and Approv</w:t>
      </w:r>
      <w:r>
        <w:t>e</w:t>
      </w:r>
      <w:r w:rsidRPr="007D5AEE">
        <w:t xml:space="preserve"> Expense Reports</w:t>
      </w:r>
      <w:bookmarkEnd w:id="119"/>
      <w:r w:rsidR="00EA2470">
        <w:fldChar w:fldCharType="begin"/>
      </w:r>
      <w:r w:rsidR="00EA2470">
        <w:instrText xml:space="preserve"> XE "</w:instrText>
      </w:r>
      <w:r w:rsidR="00EA2470" w:rsidRPr="005A0774">
        <w:instrText>Expense Reports:Review</w:instrText>
      </w:r>
      <w:r w:rsidR="001C1CF8">
        <w:instrText>ing</w:instrText>
      </w:r>
      <w:r w:rsidR="00EA2470" w:rsidRPr="005A0774">
        <w:instrText xml:space="preserve"> as Approver</w:instrText>
      </w:r>
      <w:r w:rsidR="00EA2470">
        <w:instrText xml:space="preserve">" </w:instrText>
      </w:r>
      <w:r w:rsidR="00EA2470">
        <w:fldChar w:fldCharType="end"/>
      </w:r>
      <w:r w:rsidR="00EA2470">
        <w:fldChar w:fldCharType="begin"/>
      </w:r>
      <w:r w:rsidR="00EA2470">
        <w:instrText xml:space="preserve"> XE "</w:instrText>
      </w:r>
      <w:r w:rsidR="00EA2470" w:rsidRPr="0027678F">
        <w:instrText>Expense Reports:Approv</w:instrText>
      </w:r>
      <w:r w:rsidR="001C1CF8">
        <w:instrText>ing</w:instrText>
      </w:r>
      <w:r w:rsidR="00EA2470">
        <w:instrText xml:space="preserve">" </w:instrText>
      </w:r>
      <w:r w:rsidR="00EA2470">
        <w:fldChar w:fldCharType="end"/>
      </w:r>
    </w:p>
    <w:p w:rsidR="00F51BE1" w:rsidRDefault="00F51BE1" w:rsidP="00F51BE1">
      <w:pPr>
        <w:pStyle w:val="concurNormal"/>
      </w:pPr>
      <w:r w:rsidRPr="00356034">
        <w:t xml:space="preserve">As an approver, you can approve an expense report “as is”; send an expense report back to the employee to modify and resubmit; or adjust the authorized amount of one or more expenses to comply with company policy and then approve the expense report for the lowered amount. </w:t>
      </w:r>
    </w:p>
    <w:p w:rsidR="00690969" w:rsidRDefault="00690969" w:rsidP="00F51BE1">
      <w:pPr>
        <w:pStyle w:val="concurNormal"/>
      </w:pPr>
      <w:r w:rsidRPr="00C534FA">
        <w:t xml:space="preserve">If one of the approvers makes changes to your expense report, the report might need to go through the approval process again. </w:t>
      </w:r>
    </w:p>
    <w:p w:rsidR="00F51BE1" w:rsidRDefault="00F51BE1" w:rsidP="00F51BE1">
      <w:pPr>
        <w:pStyle w:val="Heading2"/>
      </w:pPr>
      <w:bookmarkStart w:id="120" w:name="_Toc273604304"/>
      <w:r w:rsidRPr="0054503A">
        <w:t>Review and Approve an Expense Report</w:t>
      </w:r>
      <w:bookmarkEnd w:id="120"/>
      <w:r w:rsidR="00EA2470">
        <w:fldChar w:fldCharType="begin"/>
      </w:r>
      <w:r w:rsidR="00EA2470">
        <w:instrText xml:space="preserve"> XE "</w:instrText>
      </w:r>
      <w:r w:rsidR="00EA2470" w:rsidRPr="00B30BB9">
        <w:instrText>Review an Expense Report as an Approver</w:instrText>
      </w:r>
      <w:r w:rsidR="00EA2470">
        <w:instrText xml:space="preserve">" </w:instrText>
      </w:r>
      <w:r w:rsidR="00EA2470">
        <w:fldChar w:fldCharType="end"/>
      </w:r>
      <w:r w:rsidR="00EA2470">
        <w:fldChar w:fldCharType="begin"/>
      </w:r>
      <w:r w:rsidR="00EA2470">
        <w:instrText xml:space="preserve"> XE "</w:instrText>
      </w:r>
      <w:r w:rsidR="00EA2470" w:rsidRPr="00B30BB9">
        <w:instrText>Approve an Expense Report as</w:instrText>
      </w:r>
      <w:r w:rsidR="00A803ED">
        <w:instrText xml:space="preserve"> an Approver</w:instrText>
      </w:r>
      <w:r w:rsidR="00EA2470">
        <w:instrText xml:space="preserve">" </w:instrText>
      </w:r>
      <w:r w:rsidR="00EA2470">
        <w:fldChar w:fldCharType="end"/>
      </w:r>
    </w:p>
    <w:p w:rsidR="00F51BE1" w:rsidRPr="00356034" w:rsidRDefault="00F51BE1" w:rsidP="00F51BE1">
      <w:pPr>
        <w:pStyle w:val="concurNormal"/>
      </w:pPr>
      <w:r>
        <w:t xml:space="preserve">All reports awaiting your review and approval appear in the </w:t>
      </w:r>
      <w:r w:rsidR="00356034">
        <w:rPr>
          <w:b/>
        </w:rPr>
        <w:t xml:space="preserve">Approvals </w:t>
      </w:r>
      <w:r>
        <w:t>section</w:t>
      </w:r>
      <w:r w:rsidR="00A803ED">
        <w:fldChar w:fldCharType="begin"/>
      </w:r>
      <w:r w:rsidR="00A803ED">
        <w:instrText xml:space="preserve"> XE "</w:instrText>
      </w:r>
      <w:r w:rsidR="00A803ED" w:rsidRPr="00F80A82">
        <w:instrText>Approval Queue section</w:instrText>
      </w:r>
      <w:r w:rsidR="00A803ED">
        <w:instrText xml:space="preserve">" </w:instrText>
      </w:r>
      <w:r w:rsidR="00A803ED">
        <w:fldChar w:fldCharType="end"/>
      </w:r>
      <w:r>
        <w:t xml:space="preserve"> of</w:t>
      </w:r>
      <w:r w:rsidR="00356034">
        <w:t xml:space="preserve"> the</w:t>
      </w:r>
      <w:r>
        <w:t xml:space="preserve"> </w:t>
      </w:r>
      <w:r w:rsidRPr="005D5B4D">
        <w:rPr>
          <w:b/>
        </w:rPr>
        <w:t>Concur</w:t>
      </w:r>
      <w:r w:rsidR="00356034">
        <w:t xml:space="preserve"> homepage.</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F51BE1" w:rsidRPr="007D5AEE">
        <w:tc>
          <w:tcPr>
            <w:tcW w:w="4896" w:type="dxa"/>
            <w:shd w:val="clear" w:color="auto" w:fill="000000"/>
          </w:tcPr>
          <w:p w:rsidR="00F51BE1" w:rsidRPr="007D5AEE" w:rsidRDefault="00F51BE1" w:rsidP="00D705C6">
            <w:pPr>
              <w:pStyle w:val="TableHeading"/>
            </w:pPr>
          </w:p>
        </w:tc>
        <w:tc>
          <w:tcPr>
            <w:tcW w:w="288" w:type="dxa"/>
            <w:shd w:val="clear" w:color="auto" w:fill="auto"/>
          </w:tcPr>
          <w:p w:rsidR="00F51BE1" w:rsidRPr="007D5AEE" w:rsidRDefault="00F51BE1" w:rsidP="00D705C6">
            <w:pPr>
              <w:pStyle w:val="TableHeading"/>
            </w:pPr>
          </w:p>
        </w:tc>
        <w:tc>
          <w:tcPr>
            <w:tcW w:w="4896" w:type="dxa"/>
            <w:shd w:val="clear" w:color="auto" w:fill="000000"/>
          </w:tcPr>
          <w:p w:rsidR="00F51BE1" w:rsidRPr="007D5AEE" w:rsidRDefault="00F51BE1" w:rsidP="00D705C6">
            <w:pPr>
              <w:pStyle w:val="TableHeading"/>
            </w:pPr>
            <w:r w:rsidRPr="007D5AEE">
              <w:t>Additional Information</w:t>
            </w:r>
          </w:p>
        </w:tc>
      </w:tr>
      <w:tr w:rsidR="00F51BE1" w:rsidRPr="007D5AEE">
        <w:tc>
          <w:tcPr>
            <w:tcW w:w="4896" w:type="dxa"/>
            <w:shd w:val="clear" w:color="auto" w:fill="auto"/>
          </w:tcPr>
          <w:p w:rsidR="00F51BE1" w:rsidRPr="007D5AEE" w:rsidRDefault="00F51BE1" w:rsidP="00607A68">
            <w:pPr>
              <w:pStyle w:val="TableTextNumbered"/>
              <w:numPr>
                <w:ilvl w:val="0"/>
                <w:numId w:val="38"/>
              </w:numPr>
            </w:pPr>
            <w:r>
              <w:t>Click the report name (link) to open the report.</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Pr="007D5AEE" w:rsidRDefault="00F51BE1" w:rsidP="00D705C6">
            <w:pPr>
              <w:pStyle w:val="TableText"/>
            </w:pPr>
            <w:r>
              <w:t xml:space="preserve">The </w:t>
            </w:r>
            <w:r w:rsidRPr="00166EBA">
              <w:rPr>
                <w:b/>
              </w:rPr>
              <w:t>Expense Report</w:t>
            </w:r>
            <w:r>
              <w:t xml:space="preserve"> page appears.</w:t>
            </w:r>
          </w:p>
        </w:tc>
      </w:tr>
      <w:tr w:rsidR="00F51BE1" w:rsidRPr="007D5AEE">
        <w:tc>
          <w:tcPr>
            <w:tcW w:w="4896" w:type="dxa"/>
            <w:shd w:val="clear" w:color="auto" w:fill="auto"/>
          </w:tcPr>
          <w:p w:rsidR="00F51BE1" w:rsidRPr="005D64BA" w:rsidRDefault="00F51BE1" w:rsidP="00D705C6">
            <w:pPr>
              <w:pStyle w:val="TableTextNumbered"/>
            </w:pPr>
            <w:r w:rsidRPr="005D64BA">
              <w:t xml:space="preserve">To review the report information, </w:t>
            </w:r>
            <w:r w:rsidR="00216CF6" w:rsidRPr="005D64BA">
              <w:t xml:space="preserve">from </w:t>
            </w:r>
            <w:r w:rsidR="007E4509" w:rsidRPr="005D64BA">
              <w:t xml:space="preserve">the </w:t>
            </w:r>
            <w:r w:rsidR="007E4509" w:rsidRPr="005D64BA">
              <w:rPr>
                <w:b/>
              </w:rPr>
              <w:t>Details</w:t>
            </w:r>
            <w:r w:rsidRPr="005D64BA">
              <w:rPr>
                <w:b/>
              </w:rPr>
              <w:t> </w:t>
            </w:r>
            <w:r w:rsidR="00216CF6" w:rsidRPr="005D64BA">
              <w:t>dropdown menu, select</w:t>
            </w:r>
            <w:r w:rsidRPr="005D64BA">
              <w:rPr>
                <w:b/>
              </w:rPr>
              <w:t xml:space="preserve"> </w:t>
            </w:r>
            <w:r w:rsidR="00E924B7" w:rsidRPr="005D64BA">
              <w:rPr>
                <w:b/>
              </w:rPr>
              <w:t>Report Header</w:t>
            </w:r>
            <w:r w:rsidR="005D64BA">
              <w:rPr>
                <w:b/>
              </w:rPr>
              <w:t xml:space="preserve"> </w:t>
            </w:r>
            <w:r w:rsidRPr="005D64BA">
              <w:t xml:space="preserve">(under </w:t>
            </w:r>
            <w:r w:rsidRPr="005D64BA">
              <w:rPr>
                <w:b/>
              </w:rPr>
              <w:t>Report</w:t>
            </w:r>
            <w:r w:rsidRPr="005D64BA">
              <w:t>).</w:t>
            </w:r>
          </w:p>
        </w:tc>
        <w:tc>
          <w:tcPr>
            <w:tcW w:w="288" w:type="dxa"/>
            <w:shd w:val="clear" w:color="auto" w:fill="auto"/>
          </w:tcPr>
          <w:p w:rsidR="00F51BE1" w:rsidRPr="005D64BA" w:rsidRDefault="00F51BE1" w:rsidP="00D705C6">
            <w:pPr>
              <w:pStyle w:val="TableTextChar"/>
            </w:pPr>
          </w:p>
        </w:tc>
        <w:tc>
          <w:tcPr>
            <w:tcW w:w="4896" w:type="dxa"/>
            <w:shd w:val="clear" w:color="auto" w:fill="auto"/>
          </w:tcPr>
          <w:p w:rsidR="00F51BE1" w:rsidRPr="007D5AEE" w:rsidRDefault="00F51BE1" w:rsidP="00D705C6">
            <w:pPr>
              <w:pStyle w:val="TableText"/>
            </w:pPr>
            <w:r w:rsidRPr="005D64BA">
              <w:t xml:space="preserve">The </w:t>
            </w:r>
            <w:r w:rsidRPr="005D64BA">
              <w:rPr>
                <w:b/>
              </w:rPr>
              <w:t>Report Header</w:t>
            </w:r>
            <w:r w:rsidRPr="005D64BA">
              <w:t xml:space="preserve"> page appears. Click </w:t>
            </w:r>
            <w:r w:rsidRPr="005D64BA">
              <w:rPr>
                <w:b/>
              </w:rPr>
              <w:t>Cancel</w:t>
            </w:r>
            <w:r w:rsidRPr="005D64BA">
              <w:t xml:space="preserve"> on the </w:t>
            </w:r>
            <w:r w:rsidRPr="005D64BA">
              <w:rPr>
                <w:b/>
              </w:rPr>
              <w:t>Report Header</w:t>
            </w:r>
            <w:r w:rsidRPr="005D64BA">
              <w:t xml:space="preserve"> page.</w:t>
            </w:r>
          </w:p>
        </w:tc>
      </w:tr>
      <w:tr w:rsidR="00F51BE1" w:rsidRPr="007D5AEE">
        <w:tc>
          <w:tcPr>
            <w:tcW w:w="4896" w:type="dxa"/>
            <w:shd w:val="clear" w:color="auto" w:fill="auto"/>
          </w:tcPr>
          <w:p w:rsidR="00F51BE1" w:rsidRPr="007D5AEE" w:rsidRDefault="00F51BE1" w:rsidP="00D705C6">
            <w:pPr>
              <w:pStyle w:val="TableTextNumbered"/>
            </w:pPr>
            <w:r>
              <w:t>To review expense entry information, click an expense entry.</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Pr="007D5AEE" w:rsidRDefault="00F51BE1" w:rsidP="00D705C6">
            <w:pPr>
              <w:pStyle w:val="TableText"/>
            </w:pPr>
            <w:r>
              <w:t>The expense entry details appear on the right side of the page.</w:t>
            </w:r>
          </w:p>
        </w:tc>
      </w:tr>
      <w:tr w:rsidR="00F51BE1" w:rsidRPr="007D5AEE">
        <w:tc>
          <w:tcPr>
            <w:tcW w:w="4896" w:type="dxa"/>
            <w:shd w:val="clear" w:color="auto" w:fill="auto"/>
          </w:tcPr>
          <w:p w:rsidR="00F51BE1" w:rsidRDefault="00F51BE1" w:rsidP="00D705C6">
            <w:pPr>
              <w:pStyle w:val="TableTextNumbered"/>
            </w:pPr>
            <w:r>
              <w:t xml:space="preserve">When ready to approve, click </w:t>
            </w:r>
            <w:r w:rsidRPr="00757A8B">
              <w:rPr>
                <w:b/>
              </w:rPr>
              <w:t>Approve</w:t>
            </w:r>
            <w:r>
              <w:t>.</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Default="00F51BE1" w:rsidP="00D705C6">
            <w:pPr>
              <w:pStyle w:val="TableText"/>
            </w:pPr>
            <w:r>
              <w:t>The report moves to the next step in the workflow.</w:t>
            </w:r>
          </w:p>
        </w:tc>
      </w:tr>
    </w:tbl>
    <w:p w:rsidR="00F51BE1" w:rsidRDefault="00F51BE1" w:rsidP="00F51BE1">
      <w:pPr>
        <w:pStyle w:val="Heading2"/>
      </w:pPr>
      <w:bookmarkStart w:id="121" w:name="_Toc273604305"/>
      <w:r w:rsidRPr="0054503A">
        <w:t>Send an Expense Report Back</w:t>
      </w:r>
      <w:r w:rsidR="00A803ED">
        <w:fldChar w:fldCharType="begin"/>
      </w:r>
      <w:r w:rsidR="00A803ED">
        <w:instrText xml:space="preserve"> XE "</w:instrText>
      </w:r>
      <w:r w:rsidR="00A803ED" w:rsidRPr="00781BB6">
        <w:instrText>Send an Expense Report Back</w:instrText>
      </w:r>
      <w:r w:rsidR="00A803ED">
        <w:instrText xml:space="preserve">" </w:instrText>
      </w:r>
      <w:r w:rsidR="00A803ED">
        <w:fldChar w:fldCharType="end"/>
      </w:r>
      <w:r w:rsidRPr="0054503A">
        <w:t xml:space="preserve"> to the Employee</w:t>
      </w:r>
      <w:bookmarkEnd w:id="121"/>
      <w:r w:rsidR="00A803ED">
        <w:fldChar w:fldCharType="begin"/>
      </w:r>
      <w:r w:rsidR="00A803ED">
        <w:instrText xml:space="preserve"> XE "</w:instrText>
      </w:r>
      <w:r w:rsidR="00A803ED" w:rsidRPr="005A1680">
        <w:instrText>Expense Reports:Send</w:instrText>
      </w:r>
      <w:r w:rsidR="001C1CF8">
        <w:instrText>ing</w:instrText>
      </w:r>
      <w:r w:rsidR="00A803ED" w:rsidRPr="005A1680">
        <w:instrText xml:space="preserve"> Back to the Employee</w:instrText>
      </w:r>
      <w:r w:rsidR="00A803ED">
        <w:instrText xml:space="preserve">" </w:instrText>
      </w:r>
      <w:r w:rsidR="00A803ED">
        <w:fldChar w:fldCharType="end"/>
      </w:r>
    </w:p>
    <w:p w:rsidR="00F51BE1" w:rsidRPr="0054503A" w:rsidRDefault="00F51BE1" w:rsidP="00F51BE1">
      <w:pPr>
        <w:pStyle w:val="concurNormal"/>
      </w:pPr>
      <w:r>
        <w:t xml:space="preserve">All reports awaiting your review and approval appear in the </w:t>
      </w:r>
      <w:r>
        <w:rPr>
          <w:b/>
        </w:rPr>
        <w:t>Approval Queue</w:t>
      </w:r>
      <w:r>
        <w:t xml:space="preserve"> section</w:t>
      </w:r>
      <w:r w:rsidR="00A803ED">
        <w:fldChar w:fldCharType="begin"/>
      </w:r>
      <w:r w:rsidR="00A803ED">
        <w:instrText xml:space="preserve"> XE "</w:instrText>
      </w:r>
      <w:r w:rsidR="00A803ED" w:rsidRPr="006330FA">
        <w:instrText>Approval Queue section</w:instrText>
      </w:r>
      <w:r w:rsidR="00A803ED">
        <w:instrText xml:space="preserve">" </w:instrText>
      </w:r>
      <w:r w:rsidR="00A803ED">
        <w:fldChar w:fldCharType="end"/>
      </w:r>
      <w:r>
        <w:t xml:space="preserve"> of the </w:t>
      </w:r>
      <w:r w:rsidRPr="005D5B4D">
        <w:rPr>
          <w:b/>
        </w:rPr>
        <w:t>My Concur</w:t>
      </w:r>
      <w:r>
        <w:t xml:space="preserve"> page.</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F51BE1" w:rsidRPr="007D5AEE">
        <w:tc>
          <w:tcPr>
            <w:tcW w:w="4896" w:type="dxa"/>
            <w:shd w:val="clear" w:color="auto" w:fill="000000"/>
          </w:tcPr>
          <w:p w:rsidR="00F51BE1" w:rsidRPr="007D5AEE" w:rsidRDefault="00F51BE1" w:rsidP="00D705C6">
            <w:pPr>
              <w:pStyle w:val="TableHeading"/>
            </w:pPr>
          </w:p>
        </w:tc>
        <w:tc>
          <w:tcPr>
            <w:tcW w:w="288" w:type="dxa"/>
            <w:shd w:val="clear" w:color="auto" w:fill="auto"/>
          </w:tcPr>
          <w:p w:rsidR="00F51BE1" w:rsidRPr="007D5AEE" w:rsidRDefault="00F51BE1" w:rsidP="00D705C6">
            <w:pPr>
              <w:pStyle w:val="TableHeading"/>
            </w:pPr>
          </w:p>
        </w:tc>
        <w:tc>
          <w:tcPr>
            <w:tcW w:w="4896" w:type="dxa"/>
            <w:shd w:val="clear" w:color="auto" w:fill="000000"/>
          </w:tcPr>
          <w:p w:rsidR="00F51BE1" w:rsidRPr="007D5AEE" w:rsidRDefault="00F51BE1" w:rsidP="00D705C6">
            <w:pPr>
              <w:pStyle w:val="TableHeading"/>
            </w:pPr>
            <w:r w:rsidRPr="007D5AEE">
              <w:t>Additional Information</w:t>
            </w:r>
          </w:p>
        </w:tc>
      </w:tr>
      <w:tr w:rsidR="00F51BE1" w:rsidRPr="007D5AEE">
        <w:tc>
          <w:tcPr>
            <w:tcW w:w="4896" w:type="dxa"/>
            <w:shd w:val="clear" w:color="auto" w:fill="auto"/>
          </w:tcPr>
          <w:p w:rsidR="00F51BE1" w:rsidRPr="007D5AEE" w:rsidRDefault="00F51BE1" w:rsidP="00607A68">
            <w:pPr>
              <w:pStyle w:val="TableTextNumbered"/>
              <w:numPr>
                <w:ilvl w:val="0"/>
                <w:numId w:val="39"/>
              </w:numPr>
            </w:pPr>
            <w:r>
              <w:t>Click the report name (link) to open the report.</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Pr="007D5AEE" w:rsidRDefault="00F51BE1" w:rsidP="00D705C6">
            <w:pPr>
              <w:pStyle w:val="TableText"/>
            </w:pPr>
            <w:r>
              <w:t xml:space="preserve">The </w:t>
            </w:r>
            <w:r w:rsidRPr="00F5230F">
              <w:rPr>
                <w:b/>
              </w:rPr>
              <w:t>Expense Report</w:t>
            </w:r>
            <w:r>
              <w:t xml:space="preserve"> page appears.</w:t>
            </w:r>
          </w:p>
        </w:tc>
      </w:tr>
      <w:tr w:rsidR="00F51BE1" w:rsidRPr="007D5AEE">
        <w:tc>
          <w:tcPr>
            <w:tcW w:w="4896" w:type="dxa"/>
            <w:shd w:val="clear" w:color="auto" w:fill="auto"/>
          </w:tcPr>
          <w:p w:rsidR="00F51BE1" w:rsidRPr="007D5AEE" w:rsidRDefault="00F51BE1" w:rsidP="00D705C6">
            <w:pPr>
              <w:pStyle w:val="TableTextNumbered"/>
            </w:pPr>
            <w:r>
              <w:t xml:space="preserve">Click </w:t>
            </w:r>
            <w:r w:rsidRPr="00BD5895">
              <w:rPr>
                <w:b/>
              </w:rPr>
              <w:t>Send Back to Employee</w:t>
            </w:r>
            <w:r>
              <w:t xml:space="preserve">. </w:t>
            </w:r>
          </w:p>
        </w:tc>
        <w:tc>
          <w:tcPr>
            <w:tcW w:w="288" w:type="dxa"/>
            <w:shd w:val="clear" w:color="auto" w:fill="auto"/>
          </w:tcPr>
          <w:p w:rsidR="00F51BE1" w:rsidRPr="007D5AEE" w:rsidRDefault="00F51BE1" w:rsidP="00D705C6">
            <w:pPr>
              <w:pStyle w:val="TableTextChar"/>
            </w:pPr>
            <w:r>
              <w:t>T</w:t>
            </w:r>
          </w:p>
        </w:tc>
        <w:tc>
          <w:tcPr>
            <w:tcW w:w="4896" w:type="dxa"/>
            <w:shd w:val="clear" w:color="auto" w:fill="auto"/>
          </w:tcPr>
          <w:p w:rsidR="00F51BE1" w:rsidRPr="007D5AEE" w:rsidRDefault="00F51BE1" w:rsidP="00D705C6">
            <w:pPr>
              <w:pStyle w:val="TableText"/>
            </w:pPr>
            <w:r>
              <w:t xml:space="preserve">The </w:t>
            </w:r>
            <w:r w:rsidRPr="00BD5895">
              <w:rPr>
                <w:b/>
              </w:rPr>
              <w:t>Send Back Report</w:t>
            </w:r>
            <w:r>
              <w:t xml:space="preserve"> box appears.</w:t>
            </w:r>
          </w:p>
        </w:tc>
      </w:tr>
      <w:tr w:rsidR="00F51BE1" w:rsidRPr="007D5AEE">
        <w:tc>
          <w:tcPr>
            <w:tcW w:w="4896" w:type="dxa"/>
            <w:shd w:val="clear" w:color="auto" w:fill="auto"/>
          </w:tcPr>
          <w:p w:rsidR="00F51BE1" w:rsidRPr="007D5AEE" w:rsidRDefault="00F51BE1" w:rsidP="00D705C6">
            <w:pPr>
              <w:pStyle w:val="TableTextNumbered"/>
            </w:pPr>
            <w:r>
              <w:t>Enter a comment for the employee</w:t>
            </w:r>
            <w:r w:rsidR="00216CF6">
              <w:t xml:space="preserve">, and then click </w:t>
            </w:r>
            <w:r w:rsidR="00216CF6" w:rsidRPr="00216CF6">
              <w:rPr>
                <w:b/>
              </w:rPr>
              <w:t>OK</w:t>
            </w:r>
            <w:r>
              <w:t>.</w:t>
            </w:r>
          </w:p>
        </w:tc>
        <w:tc>
          <w:tcPr>
            <w:tcW w:w="288" w:type="dxa"/>
            <w:shd w:val="clear" w:color="auto" w:fill="auto"/>
          </w:tcPr>
          <w:p w:rsidR="00F51BE1" w:rsidRPr="007D5AEE" w:rsidRDefault="00F51BE1" w:rsidP="00D705C6">
            <w:pPr>
              <w:pStyle w:val="TableTextChar"/>
            </w:pPr>
          </w:p>
        </w:tc>
        <w:tc>
          <w:tcPr>
            <w:tcW w:w="4896" w:type="dxa"/>
            <w:shd w:val="clear" w:color="auto" w:fill="auto"/>
          </w:tcPr>
          <w:p w:rsidR="00F51BE1" w:rsidRPr="007D5AEE" w:rsidRDefault="00216CF6" w:rsidP="00D705C6">
            <w:pPr>
              <w:pStyle w:val="TableText"/>
            </w:pPr>
            <w:r>
              <w:t>The report is returned to the employee.</w:t>
            </w:r>
          </w:p>
        </w:tc>
      </w:tr>
    </w:tbl>
    <w:p w:rsidR="00F51BE1" w:rsidRPr="007D5AEE" w:rsidRDefault="00337709" w:rsidP="00D668BE">
      <w:pPr>
        <w:pStyle w:val="Graphic"/>
        <w:jc w:val="left"/>
      </w:pPr>
      <w:r>
        <w:rPr>
          <w:noProof/>
        </w:rPr>
        <w:drawing>
          <wp:inline distT="0" distB="0" distL="0" distR="0" wp14:anchorId="32B329DA" wp14:editId="1E5957E7">
            <wp:extent cx="2163380" cy="2058858"/>
            <wp:effectExtent l="57150" t="57150" r="104140" b="93980"/>
            <wp:docPr id="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62810" cy="205867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rsidR="00D25D28" w:rsidRPr="007D5AEE" w:rsidRDefault="00D25D28" w:rsidP="00D25D28">
      <w:pPr>
        <w:pStyle w:val="Heading1"/>
        <w:spacing w:after="0"/>
        <w:jc w:val="center"/>
      </w:pPr>
      <w:bookmarkStart w:id="122" w:name="_Toc273604306"/>
      <w:bookmarkStart w:id="123" w:name="_Toc265044654"/>
      <w:bookmarkStart w:id="124" w:name="_Toc225843726"/>
      <w:r>
        <w:lastRenderedPageBreak/>
        <w:t>Section 12</w:t>
      </w:r>
      <w:r w:rsidRPr="007D5AEE">
        <w:t>: Review and Approv</w:t>
      </w:r>
      <w:r>
        <w:t>e</w:t>
      </w:r>
      <w:r w:rsidRPr="007D5AEE">
        <w:t xml:space="preserve"> Expense Reports</w:t>
      </w:r>
      <w:r>
        <w:t xml:space="preserve"> (Continued)</w:t>
      </w:r>
      <w:bookmarkEnd w:id="122"/>
    </w:p>
    <w:p w:rsidR="00D25D28" w:rsidRDefault="00D25D28" w:rsidP="00D25D28">
      <w:pPr>
        <w:pStyle w:val="Heading2"/>
      </w:pPr>
      <w:bookmarkStart w:id="125" w:name="_Toc273604307"/>
      <w:r>
        <w:t xml:space="preserve">Send </w:t>
      </w:r>
      <w:r w:rsidR="009E450C">
        <w:t xml:space="preserve">Single Expenses Back </w:t>
      </w:r>
      <w:r>
        <w:t xml:space="preserve">to an </w:t>
      </w:r>
      <w:r w:rsidR="009E450C">
        <w:t>Employee</w:t>
      </w:r>
      <w:bookmarkEnd w:id="125"/>
      <w:r w:rsidR="009E450C" w:rsidRPr="0054503A">
        <w:t xml:space="preserve"> </w:t>
      </w:r>
      <w:r>
        <w:fldChar w:fldCharType="begin"/>
      </w:r>
      <w:r>
        <w:instrText xml:space="preserve"> XE "</w:instrText>
      </w:r>
      <w:r w:rsidRPr="00505442">
        <w:instrText>Expense Reports:</w:instrText>
      </w:r>
      <w:r w:rsidR="00951D4C">
        <w:instrText>Send Back Single Expenses</w:instrText>
      </w:r>
      <w:r>
        <w:instrText xml:space="preserve">" </w:instrText>
      </w:r>
      <w:r>
        <w:fldChar w:fldCharType="end"/>
      </w:r>
    </w:p>
    <w:p w:rsidR="00D25D28" w:rsidRDefault="006F2FD5" w:rsidP="00D25D28">
      <w:pPr>
        <w:pStyle w:val="concurNormal"/>
      </w:pPr>
      <w:r>
        <w:t>Expense</w:t>
      </w:r>
      <w:r w:rsidR="00690C72">
        <w:t xml:space="preserve"> allows you to send back an individual expense item to </w:t>
      </w:r>
      <w:r w:rsidR="007A7C50">
        <w:t>an employee</w:t>
      </w:r>
      <w:r w:rsidR="00690C72">
        <w:t xml:space="preserve"> for correction instead of sending back the entire expense report. </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D25D28" w:rsidRPr="007D5AEE" w:rsidTr="00E84CEE">
        <w:tc>
          <w:tcPr>
            <w:tcW w:w="4896" w:type="dxa"/>
            <w:shd w:val="clear" w:color="auto" w:fill="000000"/>
          </w:tcPr>
          <w:p w:rsidR="00D25D28" w:rsidRPr="007D5AEE" w:rsidRDefault="00D25D28" w:rsidP="00E84CEE">
            <w:pPr>
              <w:pStyle w:val="TableHeading"/>
            </w:pPr>
          </w:p>
        </w:tc>
        <w:tc>
          <w:tcPr>
            <w:tcW w:w="288" w:type="dxa"/>
            <w:shd w:val="clear" w:color="auto" w:fill="auto"/>
          </w:tcPr>
          <w:p w:rsidR="00D25D28" w:rsidRPr="007D5AEE" w:rsidRDefault="00D25D28" w:rsidP="00E84CEE">
            <w:pPr>
              <w:pStyle w:val="TableHeading"/>
            </w:pPr>
          </w:p>
        </w:tc>
        <w:tc>
          <w:tcPr>
            <w:tcW w:w="4896" w:type="dxa"/>
            <w:shd w:val="clear" w:color="auto" w:fill="000000"/>
          </w:tcPr>
          <w:p w:rsidR="00D25D28" w:rsidRPr="007D5AEE" w:rsidRDefault="00D25D28" w:rsidP="00E84CEE">
            <w:pPr>
              <w:pStyle w:val="TableHeading"/>
            </w:pPr>
            <w:r w:rsidRPr="007D5AEE">
              <w:t>Additional Information</w:t>
            </w:r>
          </w:p>
        </w:tc>
      </w:tr>
      <w:tr w:rsidR="00D25D28" w:rsidRPr="007D5AEE" w:rsidTr="00E84CEE">
        <w:tc>
          <w:tcPr>
            <w:tcW w:w="4896" w:type="dxa"/>
            <w:shd w:val="clear" w:color="auto" w:fill="auto"/>
          </w:tcPr>
          <w:p w:rsidR="00D25D28" w:rsidRPr="007D5AEE" w:rsidRDefault="00D25D28" w:rsidP="00E84CEE">
            <w:pPr>
              <w:pStyle w:val="TableTextNumbered"/>
              <w:numPr>
                <w:ilvl w:val="0"/>
                <w:numId w:val="61"/>
              </w:numPr>
            </w:pPr>
            <w:r w:rsidRPr="00BD3532">
              <w:t xml:space="preserve">In the </w:t>
            </w:r>
            <w:r w:rsidRPr="00BD3532">
              <w:rPr>
                <w:b/>
              </w:rPr>
              <w:t>Approval Queue</w:t>
            </w:r>
            <w:r w:rsidRPr="00BD3532">
              <w:t xml:space="preserve"> </w:t>
            </w:r>
            <w:r>
              <w:t xml:space="preserve">section of </w:t>
            </w:r>
            <w:r w:rsidRPr="006573C2">
              <w:rPr>
                <w:b/>
              </w:rPr>
              <w:t>My Concur</w:t>
            </w:r>
            <w:r w:rsidRPr="00625A90">
              <w:t>, click the name of the repor</w:t>
            </w:r>
            <w:r w:rsidRPr="00BD3532">
              <w:t xml:space="preserve">t </w:t>
            </w:r>
            <w:r>
              <w:t xml:space="preserve">that </w:t>
            </w:r>
            <w:r w:rsidRPr="00BD3532">
              <w:t>you want to view.</w:t>
            </w:r>
          </w:p>
        </w:tc>
        <w:tc>
          <w:tcPr>
            <w:tcW w:w="288" w:type="dxa"/>
            <w:shd w:val="clear" w:color="auto" w:fill="auto"/>
          </w:tcPr>
          <w:p w:rsidR="00D25D28" w:rsidRPr="007D5AEE" w:rsidRDefault="00D25D28" w:rsidP="00E84CEE">
            <w:pPr>
              <w:pStyle w:val="TableTextChar"/>
            </w:pPr>
          </w:p>
        </w:tc>
        <w:tc>
          <w:tcPr>
            <w:tcW w:w="4896" w:type="dxa"/>
            <w:shd w:val="clear" w:color="auto" w:fill="auto"/>
          </w:tcPr>
          <w:p w:rsidR="00D25D28" w:rsidRPr="007D5AEE" w:rsidRDefault="00D25D28" w:rsidP="00E84CEE">
            <w:pPr>
              <w:pStyle w:val="TableText"/>
            </w:pPr>
            <w:r>
              <w:t xml:space="preserve">The </w:t>
            </w:r>
            <w:r w:rsidRPr="003C4B0C">
              <w:t xml:space="preserve">expense </w:t>
            </w:r>
            <w:r>
              <w:t>report opens.</w:t>
            </w:r>
          </w:p>
        </w:tc>
      </w:tr>
      <w:tr w:rsidR="00D25D28" w:rsidRPr="007D5AEE" w:rsidTr="00E84CEE">
        <w:tc>
          <w:tcPr>
            <w:tcW w:w="4896" w:type="dxa"/>
            <w:shd w:val="clear" w:color="auto" w:fill="auto"/>
          </w:tcPr>
          <w:p w:rsidR="00D25D28" w:rsidRPr="007D5AEE" w:rsidRDefault="00D25D28" w:rsidP="00E84CEE">
            <w:pPr>
              <w:pStyle w:val="TableTextNumbered"/>
            </w:pPr>
            <w:r>
              <w:t>Review the expense report</w:t>
            </w:r>
            <w:r w:rsidRPr="00BD3532">
              <w:t>.</w:t>
            </w:r>
          </w:p>
        </w:tc>
        <w:tc>
          <w:tcPr>
            <w:tcW w:w="288" w:type="dxa"/>
            <w:shd w:val="clear" w:color="auto" w:fill="auto"/>
          </w:tcPr>
          <w:p w:rsidR="00D25D28" w:rsidRPr="007D5AEE" w:rsidRDefault="00D25D28" w:rsidP="00E84CEE">
            <w:pPr>
              <w:pStyle w:val="TableTextChar"/>
            </w:pPr>
          </w:p>
        </w:tc>
        <w:tc>
          <w:tcPr>
            <w:tcW w:w="4896" w:type="dxa"/>
            <w:shd w:val="clear" w:color="auto" w:fill="auto"/>
          </w:tcPr>
          <w:p w:rsidR="00D25D28" w:rsidRPr="007D5AEE" w:rsidRDefault="00D25D28" w:rsidP="00E84CEE">
            <w:pPr>
              <w:pStyle w:val="TableText"/>
            </w:pPr>
          </w:p>
        </w:tc>
      </w:tr>
      <w:tr w:rsidR="00D25D28" w:rsidRPr="007D5AEE" w:rsidTr="00E84CEE">
        <w:tc>
          <w:tcPr>
            <w:tcW w:w="4896" w:type="dxa"/>
            <w:shd w:val="clear" w:color="auto" w:fill="auto"/>
          </w:tcPr>
          <w:p w:rsidR="00D25D28" w:rsidRPr="007D5AEE" w:rsidRDefault="00D25D28" w:rsidP="00E84CEE">
            <w:pPr>
              <w:pStyle w:val="TableTextNumbered"/>
            </w:pPr>
            <w:r>
              <w:t>Click the expense you wish to send back for correction</w:t>
            </w:r>
            <w:r w:rsidRPr="00BD3532">
              <w:t>.</w:t>
            </w:r>
          </w:p>
        </w:tc>
        <w:tc>
          <w:tcPr>
            <w:tcW w:w="288" w:type="dxa"/>
            <w:shd w:val="clear" w:color="auto" w:fill="auto"/>
          </w:tcPr>
          <w:p w:rsidR="00D25D28" w:rsidRPr="007D5AEE" w:rsidRDefault="00D25D28" w:rsidP="00E84CEE">
            <w:pPr>
              <w:pStyle w:val="TableTextChar"/>
            </w:pPr>
          </w:p>
        </w:tc>
        <w:tc>
          <w:tcPr>
            <w:tcW w:w="4896" w:type="dxa"/>
            <w:shd w:val="clear" w:color="auto" w:fill="auto"/>
          </w:tcPr>
          <w:p w:rsidR="00D25D28" w:rsidRPr="007D5AEE" w:rsidRDefault="00D25D28" w:rsidP="00E84CEE">
            <w:pPr>
              <w:pStyle w:val="TableText"/>
            </w:pPr>
            <w:r>
              <w:t xml:space="preserve">The expense details </w:t>
            </w:r>
            <w:r w:rsidR="00951D4C">
              <w:t>appear</w:t>
            </w:r>
            <w:r>
              <w:t>.</w:t>
            </w:r>
          </w:p>
        </w:tc>
      </w:tr>
      <w:tr w:rsidR="00D25D28" w:rsidRPr="007D5AEE" w:rsidTr="00E84CEE">
        <w:tc>
          <w:tcPr>
            <w:tcW w:w="4896" w:type="dxa"/>
            <w:shd w:val="clear" w:color="auto" w:fill="auto"/>
          </w:tcPr>
          <w:p w:rsidR="00D25D28" w:rsidRDefault="00D25D28" w:rsidP="00E84CEE">
            <w:pPr>
              <w:pStyle w:val="TableTextNumbered"/>
            </w:pPr>
            <w:r>
              <w:t xml:space="preserve">In the expense details sections, </w:t>
            </w:r>
            <w:r w:rsidR="00951D4C">
              <w:t>select</w:t>
            </w:r>
            <w:r>
              <w:t xml:space="preserve"> the </w:t>
            </w:r>
            <w:r w:rsidRPr="007F3705">
              <w:rPr>
                <w:b/>
              </w:rPr>
              <w:t>Send Back Expense?</w:t>
            </w:r>
            <w:r>
              <w:t xml:space="preserve"> checkbox.</w:t>
            </w:r>
          </w:p>
        </w:tc>
        <w:tc>
          <w:tcPr>
            <w:tcW w:w="288" w:type="dxa"/>
            <w:shd w:val="clear" w:color="auto" w:fill="auto"/>
          </w:tcPr>
          <w:p w:rsidR="00D25D28" w:rsidRPr="007D5AEE" w:rsidRDefault="00D25D28" w:rsidP="00E84CEE">
            <w:pPr>
              <w:pStyle w:val="TableTextChar"/>
            </w:pPr>
          </w:p>
        </w:tc>
        <w:tc>
          <w:tcPr>
            <w:tcW w:w="4896" w:type="dxa"/>
            <w:shd w:val="clear" w:color="auto" w:fill="auto"/>
          </w:tcPr>
          <w:p w:rsidR="00D25D28" w:rsidRDefault="00D25D28" w:rsidP="00E84CEE">
            <w:pPr>
              <w:pStyle w:val="TableText"/>
            </w:pPr>
          </w:p>
        </w:tc>
      </w:tr>
      <w:tr w:rsidR="00D25D28" w:rsidRPr="007D5AEE" w:rsidTr="00E84CEE">
        <w:tc>
          <w:tcPr>
            <w:tcW w:w="4896" w:type="dxa"/>
            <w:shd w:val="clear" w:color="auto" w:fill="auto"/>
          </w:tcPr>
          <w:p w:rsidR="00D25D28" w:rsidRDefault="00D25D28" w:rsidP="00E84CEE">
            <w:pPr>
              <w:pStyle w:val="TableTextNumbered"/>
            </w:pPr>
            <w:r>
              <w:t xml:space="preserve">Click </w:t>
            </w:r>
            <w:r w:rsidRPr="00303A4B">
              <w:rPr>
                <w:b/>
              </w:rPr>
              <w:t>Approve</w:t>
            </w:r>
            <w:r>
              <w:t xml:space="preserve">. </w:t>
            </w:r>
          </w:p>
        </w:tc>
        <w:tc>
          <w:tcPr>
            <w:tcW w:w="288" w:type="dxa"/>
            <w:shd w:val="clear" w:color="auto" w:fill="auto"/>
          </w:tcPr>
          <w:p w:rsidR="00D25D28" w:rsidRPr="007D5AEE" w:rsidRDefault="00D25D28" w:rsidP="00E84CEE">
            <w:pPr>
              <w:pStyle w:val="TableTextChar"/>
            </w:pPr>
          </w:p>
        </w:tc>
        <w:tc>
          <w:tcPr>
            <w:tcW w:w="4896" w:type="dxa"/>
            <w:shd w:val="clear" w:color="auto" w:fill="auto"/>
          </w:tcPr>
          <w:p w:rsidR="00D25D28" w:rsidRPr="006573C2" w:rsidRDefault="00D25D28" w:rsidP="00E84CEE">
            <w:pPr>
              <w:pStyle w:val="TableText"/>
            </w:pPr>
            <w:r w:rsidRPr="006573C2">
              <w:t>You can send back multiple expenses on an expense report without sending back the entire report. You will repeat the steps for each expense that needs to be sent back.</w:t>
            </w:r>
          </w:p>
        </w:tc>
      </w:tr>
    </w:tbl>
    <w:p w:rsidR="00A90F20" w:rsidRDefault="00A90F20" w:rsidP="001167EE">
      <w:pPr>
        <w:pStyle w:val="Heading1"/>
        <w:spacing w:after="0"/>
      </w:pPr>
    </w:p>
    <w:p w:rsidR="001167EE" w:rsidRDefault="00337709" w:rsidP="001167EE">
      <w:pPr>
        <w:pStyle w:val="Heading1"/>
        <w:spacing w:after="0"/>
      </w:pPr>
      <w:bookmarkStart w:id="126" w:name="_Toc273604308"/>
      <w:r>
        <w:rPr>
          <w:b w:val="0"/>
          <w:noProof/>
        </w:rPr>
        <w:drawing>
          <wp:inline distT="0" distB="0" distL="0" distR="0" wp14:anchorId="648E0C3C" wp14:editId="38785967">
            <wp:extent cx="6399299" cy="3711047"/>
            <wp:effectExtent l="57150" t="57150" r="97155" b="99060"/>
            <wp:docPr id="5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98895" cy="371094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r w:rsidR="00D25D28">
        <w:br w:type="page"/>
      </w:r>
      <w:bookmarkStart w:id="127" w:name="_Toc273604309"/>
      <w:r w:rsidR="001167EE">
        <w:lastRenderedPageBreak/>
        <w:t>Section 12</w:t>
      </w:r>
      <w:r w:rsidR="001167EE" w:rsidRPr="007D5AEE">
        <w:t>: Review and Approv</w:t>
      </w:r>
      <w:r w:rsidR="001167EE">
        <w:t>e</w:t>
      </w:r>
      <w:r w:rsidR="001167EE" w:rsidRPr="007D5AEE">
        <w:t xml:space="preserve"> Expense Reports</w:t>
      </w:r>
      <w:r w:rsidR="001167EE">
        <w:t xml:space="preserve"> (Continued)</w:t>
      </w:r>
      <w:bookmarkEnd w:id="123"/>
      <w:bookmarkEnd w:id="126"/>
      <w:bookmarkEnd w:id="127"/>
    </w:p>
    <w:p w:rsidR="001167EE" w:rsidRDefault="00880FDA" w:rsidP="002955BC">
      <w:pPr>
        <w:pStyle w:val="Heading2"/>
      </w:pPr>
      <w:bookmarkStart w:id="128" w:name="_Toc273604310"/>
      <w:r w:rsidRPr="002955BC">
        <w:t>Add an Additional Review Step for</w:t>
      </w:r>
      <w:r w:rsidR="001167EE" w:rsidRPr="002955BC">
        <w:t xml:space="preserve"> an Expense Report</w:t>
      </w:r>
      <w:bookmarkEnd w:id="128"/>
      <w:r w:rsidR="001167EE">
        <w:t xml:space="preserve"> </w:t>
      </w:r>
    </w:p>
    <w:p w:rsidR="001167EE" w:rsidRPr="00787D8B" w:rsidRDefault="00BA12A5" w:rsidP="001167EE">
      <w:pPr>
        <w:pStyle w:val="concurNormal"/>
      </w:pPr>
      <w:r>
        <w:t>Y</w:t>
      </w:r>
      <w:r w:rsidR="001167EE">
        <w:t xml:space="preserve">ou </w:t>
      </w:r>
      <w:r w:rsidR="00880FDA">
        <w:t>can add additional</w:t>
      </w:r>
      <w:r w:rsidR="001167EE">
        <w:t xml:space="preserve"> approv</w:t>
      </w:r>
      <w:r w:rsidR="00880FDA">
        <w:t>al steps for</w:t>
      </w:r>
      <w:r w:rsidR="001167EE">
        <w:t xml:space="preserve"> an expense report</w:t>
      </w:r>
      <w:r w:rsidR="00880FDA">
        <w:t>, as needed</w:t>
      </w:r>
      <w:r w:rsidR="001167EE">
        <w:t xml:space="preserve">. </w:t>
      </w:r>
      <w:r w:rsidR="00880FDA">
        <w:t>For example, i</w:t>
      </w:r>
      <w:r w:rsidR="001167EE">
        <w:t xml:space="preserve">f the expense report has an allocation to a cost center </w:t>
      </w:r>
      <w:r w:rsidR="001167EE" w:rsidRPr="00F91A19">
        <w:t>that is not within your approval authorization</w:t>
      </w:r>
      <w:r w:rsidR="00880FDA">
        <w:t>,</w:t>
      </w:r>
      <w:r w:rsidR="001167EE">
        <w:t xml:space="preserve"> you </w:t>
      </w:r>
      <w:r w:rsidR="00880FDA">
        <w:t>can</w:t>
      </w:r>
      <w:r w:rsidR="001167EE">
        <w:t xml:space="preserve"> manually select the appropriate approver for the report.</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1167EE" w:rsidRPr="007D5AEE" w:rsidTr="00DC7FCE">
        <w:tc>
          <w:tcPr>
            <w:tcW w:w="4896" w:type="dxa"/>
            <w:shd w:val="clear" w:color="auto" w:fill="000000"/>
          </w:tcPr>
          <w:p w:rsidR="001167EE" w:rsidRPr="007D5AEE" w:rsidRDefault="001167EE" w:rsidP="00DC7FCE">
            <w:pPr>
              <w:pStyle w:val="TableHeading"/>
            </w:pPr>
          </w:p>
        </w:tc>
        <w:tc>
          <w:tcPr>
            <w:tcW w:w="288" w:type="dxa"/>
            <w:shd w:val="clear" w:color="auto" w:fill="auto"/>
          </w:tcPr>
          <w:p w:rsidR="001167EE" w:rsidRPr="007D5AEE" w:rsidRDefault="001167EE" w:rsidP="00DC7FCE">
            <w:pPr>
              <w:pStyle w:val="TableHeading"/>
            </w:pPr>
          </w:p>
        </w:tc>
        <w:tc>
          <w:tcPr>
            <w:tcW w:w="4896" w:type="dxa"/>
            <w:shd w:val="clear" w:color="auto" w:fill="000000"/>
          </w:tcPr>
          <w:p w:rsidR="001167EE" w:rsidRPr="007D5AEE" w:rsidRDefault="001167EE" w:rsidP="00DC7FCE">
            <w:pPr>
              <w:pStyle w:val="TableHeading"/>
            </w:pPr>
            <w:r w:rsidRPr="007D5AEE">
              <w:t>Additional Information</w:t>
            </w:r>
          </w:p>
        </w:tc>
      </w:tr>
      <w:tr w:rsidR="001167EE" w:rsidRPr="007D5AEE" w:rsidTr="00DC7FCE">
        <w:tc>
          <w:tcPr>
            <w:tcW w:w="4896" w:type="dxa"/>
            <w:shd w:val="clear" w:color="auto" w:fill="auto"/>
          </w:tcPr>
          <w:p w:rsidR="001167EE" w:rsidRPr="007D5AEE" w:rsidRDefault="00710C49" w:rsidP="00710C49">
            <w:pPr>
              <w:pStyle w:val="TableTextNumbered"/>
              <w:numPr>
                <w:ilvl w:val="0"/>
                <w:numId w:val="60"/>
              </w:numPr>
            </w:pPr>
            <w:r>
              <w:t>On</w:t>
            </w:r>
            <w:r w:rsidR="001167EE">
              <w:t xml:space="preserve"> the </w:t>
            </w:r>
            <w:r w:rsidR="001167EE" w:rsidRPr="00D43CBA">
              <w:rPr>
                <w:b/>
              </w:rPr>
              <w:t>My Concur</w:t>
            </w:r>
            <w:r w:rsidR="001167EE">
              <w:t xml:space="preserve"> page in the </w:t>
            </w:r>
            <w:r w:rsidR="001167EE" w:rsidRPr="00D43CBA">
              <w:rPr>
                <w:b/>
              </w:rPr>
              <w:t>Approval Queue</w:t>
            </w:r>
            <w:r w:rsidR="001167EE">
              <w:t xml:space="preserve"> section, click the report name (link) to open the report.</w:t>
            </w:r>
          </w:p>
        </w:tc>
        <w:tc>
          <w:tcPr>
            <w:tcW w:w="288" w:type="dxa"/>
            <w:shd w:val="clear" w:color="auto" w:fill="auto"/>
          </w:tcPr>
          <w:p w:rsidR="001167EE" w:rsidRPr="007D5AEE" w:rsidRDefault="001167EE" w:rsidP="00DC7FCE">
            <w:pPr>
              <w:pStyle w:val="TableTextChar"/>
            </w:pPr>
          </w:p>
        </w:tc>
        <w:tc>
          <w:tcPr>
            <w:tcW w:w="4896" w:type="dxa"/>
            <w:shd w:val="clear" w:color="auto" w:fill="auto"/>
          </w:tcPr>
          <w:p w:rsidR="001167EE" w:rsidRPr="007D5AEE" w:rsidRDefault="001167EE" w:rsidP="00DC7FCE">
            <w:pPr>
              <w:pStyle w:val="TableText"/>
            </w:pPr>
            <w:r>
              <w:t xml:space="preserve">The </w:t>
            </w:r>
            <w:r w:rsidRPr="00F5230F">
              <w:rPr>
                <w:b/>
              </w:rPr>
              <w:t>Expense Report</w:t>
            </w:r>
            <w:r>
              <w:t xml:space="preserve"> page appears.</w:t>
            </w:r>
          </w:p>
        </w:tc>
      </w:tr>
      <w:tr w:rsidR="001167EE" w:rsidRPr="007D5AEE" w:rsidTr="00DC7FCE">
        <w:tc>
          <w:tcPr>
            <w:tcW w:w="4896" w:type="dxa"/>
            <w:shd w:val="clear" w:color="auto" w:fill="auto"/>
          </w:tcPr>
          <w:p w:rsidR="001167EE" w:rsidRPr="007D5AEE" w:rsidRDefault="001167EE" w:rsidP="00DC7FCE">
            <w:pPr>
              <w:pStyle w:val="TableTextNumbered"/>
            </w:pPr>
            <w:r>
              <w:t xml:space="preserve">Click </w:t>
            </w:r>
            <w:r w:rsidRPr="00094C13">
              <w:rPr>
                <w:b/>
              </w:rPr>
              <w:t>Approve &amp; Forward</w:t>
            </w:r>
            <w:r>
              <w:t>.</w:t>
            </w:r>
          </w:p>
        </w:tc>
        <w:tc>
          <w:tcPr>
            <w:tcW w:w="288" w:type="dxa"/>
            <w:shd w:val="clear" w:color="auto" w:fill="auto"/>
          </w:tcPr>
          <w:p w:rsidR="001167EE" w:rsidRPr="007D5AEE" w:rsidRDefault="001167EE" w:rsidP="00DC7FCE">
            <w:pPr>
              <w:pStyle w:val="TableTextChar"/>
            </w:pPr>
          </w:p>
        </w:tc>
        <w:tc>
          <w:tcPr>
            <w:tcW w:w="4896" w:type="dxa"/>
            <w:shd w:val="clear" w:color="auto" w:fill="auto"/>
          </w:tcPr>
          <w:p w:rsidR="001167EE" w:rsidRPr="007D5AEE" w:rsidRDefault="001167EE" w:rsidP="00DC7FCE">
            <w:pPr>
              <w:pStyle w:val="TableText"/>
            </w:pPr>
            <w:r>
              <w:t xml:space="preserve">The </w:t>
            </w:r>
            <w:r w:rsidRPr="009C46A6">
              <w:rPr>
                <w:b/>
              </w:rPr>
              <w:t>Approval Flow</w:t>
            </w:r>
            <w:r>
              <w:t xml:space="preserve"> window appears.</w:t>
            </w:r>
          </w:p>
        </w:tc>
      </w:tr>
      <w:tr w:rsidR="001167EE" w:rsidRPr="007D5AEE" w:rsidTr="00DC7FCE">
        <w:tc>
          <w:tcPr>
            <w:tcW w:w="4896" w:type="dxa"/>
            <w:shd w:val="clear" w:color="auto" w:fill="auto"/>
          </w:tcPr>
          <w:p w:rsidR="001167EE" w:rsidRPr="007D5AEE" w:rsidRDefault="00710C49" w:rsidP="00DC7FCE">
            <w:pPr>
              <w:pStyle w:val="TableTextNumbered"/>
            </w:pPr>
            <w:r>
              <w:t>I</w:t>
            </w:r>
            <w:r w:rsidR="001167EE">
              <w:t xml:space="preserve">n the </w:t>
            </w:r>
            <w:r w:rsidR="001167EE" w:rsidRPr="00F35C44">
              <w:rPr>
                <w:b/>
              </w:rPr>
              <w:t>Approval Flow</w:t>
            </w:r>
            <w:r w:rsidR="001167EE">
              <w:t xml:space="preserve"> window, click the </w:t>
            </w:r>
            <w:r w:rsidR="001167EE" w:rsidRPr="00F35C44">
              <w:rPr>
                <w:b/>
              </w:rPr>
              <w:t>Search Approvers By</w:t>
            </w:r>
            <w:r w:rsidR="001167EE">
              <w:t xml:space="preserve"> dropdown arrow.</w:t>
            </w:r>
          </w:p>
        </w:tc>
        <w:tc>
          <w:tcPr>
            <w:tcW w:w="288" w:type="dxa"/>
            <w:shd w:val="clear" w:color="auto" w:fill="auto"/>
          </w:tcPr>
          <w:p w:rsidR="001167EE" w:rsidRPr="007D5AEE" w:rsidRDefault="001167EE" w:rsidP="00DC7FCE">
            <w:pPr>
              <w:pStyle w:val="TableTextChar"/>
            </w:pPr>
          </w:p>
        </w:tc>
        <w:tc>
          <w:tcPr>
            <w:tcW w:w="4896" w:type="dxa"/>
            <w:shd w:val="clear" w:color="auto" w:fill="auto"/>
          </w:tcPr>
          <w:p w:rsidR="001167EE" w:rsidRPr="007D5AEE" w:rsidRDefault="001167EE" w:rsidP="00DC7FCE">
            <w:pPr>
              <w:pStyle w:val="TableText"/>
            </w:pPr>
            <w:r>
              <w:t>A list of search options appears.</w:t>
            </w:r>
          </w:p>
        </w:tc>
      </w:tr>
      <w:tr w:rsidR="001167EE" w:rsidRPr="007D5AEE" w:rsidTr="00DC7FCE">
        <w:tc>
          <w:tcPr>
            <w:tcW w:w="4896" w:type="dxa"/>
            <w:shd w:val="clear" w:color="auto" w:fill="auto"/>
          </w:tcPr>
          <w:p w:rsidR="001167EE" w:rsidRDefault="001167EE" w:rsidP="00DC7FCE">
            <w:pPr>
              <w:pStyle w:val="TableTextNumbered"/>
            </w:pPr>
            <w:r>
              <w:t>Select the desired search option from the dropdown list.</w:t>
            </w:r>
          </w:p>
        </w:tc>
        <w:tc>
          <w:tcPr>
            <w:tcW w:w="288" w:type="dxa"/>
            <w:shd w:val="clear" w:color="auto" w:fill="auto"/>
          </w:tcPr>
          <w:p w:rsidR="001167EE" w:rsidRPr="007D5AEE" w:rsidRDefault="001167EE" w:rsidP="00DC7FCE">
            <w:pPr>
              <w:pStyle w:val="TableTextChar"/>
            </w:pPr>
          </w:p>
        </w:tc>
        <w:tc>
          <w:tcPr>
            <w:tcW w:w="4896" w:type="dxa"/>
            <w:shd w:val="clear" w:color="auto" w:fill="auto"/>
          </w:tcPr>
          <w:p w:rsidR="001167EE" w:rsidRPr="007D5AEE" w:rsidRDefault="001167EE" w:rsidP="00DC7FCE">
            <w:pPr>
              <w:pStyle w:val="TableText"/>
            </w:pPr>
          </w:p>
        </w:tc>
      </w:tr>
      <w:tr w:rsidR="001167EE" w:rsidRPr="007D5AEE" w:rsidTr="00DC7FCE">
        <w:tc>
          <w:tcPr>
            <w:tcW w:w="4896" w:type="dxa"/>
            <w:shd w:val="clear" w:color="auto" w:fill="auto"/>
          </w:tcPr>
          <w:p w:rsidR="001167EE" w:rsidRDefault="00710C49" w:rsidP="00DC7FCE">
            <w:pPr>
              <w:pStyle w:val="TableTextNumbered"/>
            </w:pPr>
            <w:r>
              <w:t xml:space="preserve">In the </w:t>
            </w:r>
            <w:r w:rsidRPr="00F35C44">
              <w:rPr>
                <w:b/>
              </w:rPr>
              <w:t>User-Added Approver</w:t>
            </w:r>
            <w:r>
              <w:t xml:space="preserve"> field, type the search criteria.</w:t>
            </w:r>
          </w:p>
        </w:tc>
        <w:tc>
          <w:tcPr>
            <w:tcW w:w="288" w:type="dxa"/>
            <w:shd w:val="clear" w:color="auto" w:fill="auto"/>
          </w:tcPr>
          <w:p w:rsidR="001167EE" w:rsidRPr="007D5AEE" w:rsidRDefault="001167EE" w:rsidP="00DC7FCE">
            <w:pPr>
              <w:pStyle w:val="TableTextChar"/>
            </w:pPr>
          </w:p>
        </w:tc>
        <w:tc>
          <w:tcPr>
            <w:tcW w:w="4896" w:type="dxa"/>
            <w:shd w:val="clear" w:color="auto" w:fill="auto"/>
          </w:tcPr>
          <w:p w:rsidR="001167EE" w:rsidRPr="007D5AEE" w:rsidRDefault="001167EE" w:rsidP="00DC7FCE">
            <w:pPr>
              <w:pStyle w:val="TableText"/>
            </w:pPr>
            <w:r>
              <w:t xml:space="preserve">The system displays all matches for the search criteria </w:t>
            </w:r>
            <w:r w:rsidR="00710C49">
              <w:t xml:space="preserve">that </w:t>
            </w:r>
            <w:r>
              <w:t>you entered.</w:t>
            </w:r>
          </w:p>
        </w:tc>
      </w:tr>
      <w:tr w:rsidR="001167EE" w:rsidRPr="007D5AEE" w:rsidTr="00DC7FCE">
        <w:tc>
          <w:tcPr>
            <w:tcW w:w="4896" w:type="dxa"/>
            <w:shd w:val="clear" w:color="auto" w:fill="auto"/>
          </w:tcPr>
          <w:p w:rsidR="001167EE" w:rsidRDefault="001167EE" w:rsidP="00DC7FCE">
            <w:pPr>
              <w:pStyle w:val="TableTextNumbered"/>
            </w:pPr>
            <w:r>
              <w:t>From the list of options displayed by the search, select the appropriate approver.</w:t>
            </w:r>
          </w:p>
        </w:tc>
        <w:tc>
          <w:tcPr>
            <w:tcW w:w="288" w:type="dxa"/>
            <w:shd w:val="clear" w:color="auto" w:fill="auto"/>
          </w:tcPr>
          <w:p w:rsidR="001167EE" w:rsidRPr="007D5AEE" w:rsidRDefault="001167EE" w:rsidP="00DC7FCE">
            <w:pPr>
              <w:pStyle w:val="TableTextChar"/>
            </w:pPr>
          </w:p>
        </w:tc>
        <w:tc>
          <w:tcPr>
            <w:tcW w:w="4896" w:type="dxa"/>
            <w:shd w:val="clear" w:color="auto" w:fill="auto"/>
          </w:tcPr>
          <w:p w:rsidR="001167EE" w:rsidRPr="007D5AEE" w:rsidRDefault="001167EE" w:rsidP="00DC7FCE">
            <w:pPr>
              <w:pStyle w:val="TableText"/>
            </w:pPr>
          </w:p>
        </w:tc>
      </w:tr>
      <w:tr w:rsidR="001167EE" w:rsidRPr="007D5AEE" w:rsidTr="00DC7FCE">
        <w:tc>
          <w:tcPr>
            <w:tcW w:w="4896" w:type="dxa"/>
            <w:shd w:val="clear" w:color="auto" w:fill="auto"/>
          </w:tcPr>
          <w:p w:rsidR="001167EE" w:rsidRDefault="001167EE" w:rsidP="00DC7FCE">
            <w:pPr>
              <w:pStyle w:val="TableTextNumbered"/>
            </w:pPr>
            <w:r>
              <w:t xml:space="preserve">Click </w:t>
            </w:r>
            <w:r w:rsidRPr="00F35C44">
              <w:rPr>
                <w:b/>
              </w:rPr>
              <w:t>Approve</w:t>
            </w:r>
            <w:r>
              <w:t>.</w:t>
            </w:r>
          </w:p>
        </w:tc>
        <w:tc>
          <w:tcPr>
            <w:tcW w:w="288" w:type="dxa"/>
            <w:shd w:val="clear" w:color="auto" w:fill="auto"/>
          </w:tcPr>
          <w:p w:rsidR="001167EE" w:rsidRPr="007D5AEE" w:rsidRDefault="001167EE" w:rsidP="00DC7FCE">
            <w:pPr>
              <w:pStyle w:val="TableTextChar"/>
            </w:pPr>
          </w:p>
        </w:tc>
        <w:tc>
          <w:tcPr>
            <w:tcW w:w="4896" w:type="dxa"/>
            <w:shd w:val="clear" w:color="auto" w:fill="auto"/>
          </w:tcPr>
          <w:p w:rsidR="001167EE" w:rsidRPr="007D5AEE" w:rsidRDefault="001167EE" w:rsidP="00DC7FCE">
            <w:pPr>
              <w:pStyle w:val="TableText"/>
            </w:pPr>
            <w:r>
              <w:t>The expense report is forwarded to the selected approver.</w:t>
            </w:r>
          </w:p>
        </w:tc>
      </w:tr>
    </w:tbl>
    <w:p w:rsidR="001167EE" w:rsidRDefault="001167EE" w:rsidP="001167EE">
      <w:pPr>
        <w:pStyle w:val="Heading1"/>
        <w:spacing w:after="0"/>
      </w:pPr>
    </w:p>
    <w:p w:rsidR="009F52BB" w:rsidRPr="007D5AEE" w:rsidRDefault="00337709" w:rsidP="007A7C50">
      <w:pPr>
        <w:pStyle w:val="Heading1"/>
        <w:spacing w:after="0"/>
      </w:pPr>
      <w:bookmarkStart w:id="129" w:name="_Toc265044656"/>
      <w:bookmarkStart w:id="130" w:name="_Toc273604311"/>
      <w:r>
        <w:rPr>
          <w:noProof/>
        </w:rPr>
        <w:drawing>
          <wp:inline distT="0" distB="0" distL="0" distR="0" wp14:anchorId="7C0A84B4" wp14:editId="3A91E7C0">
            <wp:extent cx="3723253" cy="2796641"/>
            <wp:effectExtent l="57150" t="57150" r="86995" b="9906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23005" cy="279654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r w:rsidR="001167EE">
        <w:br w:type="page"/>
      </w:r>
      <w:bookmarkStart w:id="131" w:name="_Toc265044657"/>
      <w:bookmarkStart w:id="132" w:name="_Toc273604312"/>
      <w:r w:rsidR="009F52BB">
        <w:lastRenderedPageBreak/>
        <w:t>Section 12</w:t>
      </w:r>
      <w:r w:rsidR="009F52BB" w:rsidRPr="007D5AEE">
        <w:t>: Review and Approv</w:t>
      </w:r>
      <w:r w:rsidR="009F52BB">
        <w:t>e</w:t>
      </w:r>
      <w:r w:rsidR="009F52BB" w:rsidRPr="007D5AEE">
        <w:t xml:space="preserve"> Expense Reports</w:t>
      </w:r>
      <w:r w:rsidR="009F52BB">
        <w:t xml:space="preserve"> (Continued)</w:t>
      </w:r>
      <w:bookmarkEnd w:id="124"/>
      <w:bookmarkEnd w:id="129"/>
      <w:bookmarkEnd w:id="130"/>
      <w:bookmarkEnd w:id="131"/>
      <w:bookmarkEnd w:id="132"/>
    </w:p>
    <w:p w:rsidR="00F51BE1" w:rsidRPr="00356034" w:rsidRDefault="00F51BE1" w:rsidP="00F51BE1">
      <w:pPr>
        <w:pStyle w:val="Heading2"/>
      </w:pPr>
      <w:bookmarkStart w:id="133" w:name="_Toc273604313"/>
      <w:r w:rsidRPr="00356034">
        <w:t>Adjust Authorized Amounts</w:t>
      </w:r>
      <w:r w:rsidR="00A803ED" w:rsidRPr="00356034">
        <w:fldChar w:fldCharType="begin"/>
      </w:r>
      <w:r w:rsidR="00A803ED" w:rsidRPr="00356034">
        <w:instrText xml:space="preserve"> XE "Adjust Authorized Amounts" </w:instrText>
      </w:r>
      <w:r w:rsidR="00A803ED" w:rsidRPr="00356034">
        <w:fldChar w:fldCharType="end"/>
      </w:r>
      <w:r w:rsidRPr="00356034">
        <w:t xml:space="preserve"> on an Expense Report</w:t>
      </w:r>
      <w:bookmarkEnd w:id="133"/>
      <w:r w:rsidRPr="00356034">
        <w:t xml:space="preserve"> </w:t>
      </w:r>
      <w:r w:rsidR="00A803ED" w:rsidRPr="00356034">
        <w:fldChar w:fldCharType="begin"/>
      </w:r>
      <w:r w:rsidR="00A803ED" w:rsidRPr="00356034">
        <w:instrText xml:space="preserve"> XE "Expense Reports:Adjust</w:instrText>
      </w:r>
      <w:r w:rsidR="001C1CF8" w:rsidRPr="00356034">
        <w:instrText>ing</w:instrText>
      </w:r>
      <w:r w:rsidR="00A803ED" w:rsidRPr="00356034">
        <w:instrText xml:space="preserve"> Authorized Amounts" </w:instrText>
      </w:r>
      <w:r w:rsidR="00A803ED" w:rsidRPr="00356034">
        <w:fldChar w:fldCharType="end"/>
      </w:r>
    </w:p>
    <w:p w:rsidR="00F51BE1" w:rsidRPr="00356034" w:rsidRDefault="00F51BE1" w:rsidP="00F51BE1">
      <w:pPr>
        <w:pStyle w:val="concurNormal"/>
      </w:pPr>
      <w:r w:rsidRPr="00356034">
        <w:t xml:space="preserve">All reports awaiting your review and approval appear in the </w:t>
      </w:r>
      <w:r w:rsidRPr="00356034">
        <w:rPr>
          <w:b/>
        </w:rPr>
        <w:t>Approval</w:t>
      </w:r>
      <w:r w:rsidR="00356034">
        <w:rPr>
          <w:b/>
        </w:rPr>
        <w:t>s</w:t>
      </w:r>
      <w:r w:rsidRPr="00356034">
        <w:rPr>
          <w:b/>
        </w:rPr>
        <w:t xml:space="preserve"> </w:t>
      </w:r>
      <w:r w:rsidRPr="00356034">
        <w:t>section</w:t>
      </w:r>
      <w:r w:rsidR="00A803ED" w:rsidRPr="00356034">
        <w:fldChar w:fldCharType="begin"/>
      </w:r>
      <w:r w:rsidR="00A803ED" w:rsidRPr="00356034">
        <w:instrText xml:space="preserve"> XE "Approval Queue section" </w:instrText>
      </w:r>
      <w:r w:rsidR="00A803ED" w:rsidRPr="00356034">
        <w:fldChar w:fldCharType="end"/>
      </w:r>
      <w:r w:rsidRPr="00356034">
        <w:t xml:space="preserve"> of the </w:t>
      </w:r>
      <w:r w:rsidRPr="00356034">
        <w:rPr>
          <w:b/>
        </w:rPr>
        <w:t>Concur</w:t>
      </w:r>
      <w:r w:rsidRPr="00356034">
        <w:t xml:space="preserve"> </w:t>
      </w:r>
      <w:r w:rsidR="00356034">
        <w:t>home</w:t>
      </w:r>
      <w:r w:rsidRPr="00356034">
        <w:t>page.</w:t>
      </w:r>
      <w:r w:rsidR="00E568A7" w:rsidRPr="00356034">
        <w:t xml:space="preserve"> </w:t>
      </w:r>
      <w:r w:rsidR="00E568A7" w:rsidRPr="00356034">
        <w:rPr>
          <w:highlight w:val="yellow"/>
        </w:rPr>
        <w:t>Depending on your company’s configuration, you might not have the ability to adjust authorized amounts on expense reports.</w:t>
      </w:r>
    </w:p>
    <w:tbl>
      <w:tblPr>
        <w:tblW w:w="0" w:type="auto"/>
        <w:tblInd w:w="108" w:type="dxa"/>
        <w:shd w:val="clear" w:color="auto" w:fill="000000"/>
        <w:tblLayout w:type="fixed"/>
        <w:tblLook w:val="00A0" w:firstRow="1" w:lastRow="0" w:firstColumn="1" w:lastColumn="0" w:noHBand="0" w:noVBand="0"/>
      </w:tblPr>
      <w:tblGrid>
        <w:gridCol w:w="4896"/>
        <w:gridCol w:w="288"/>
        <w:gridCol w:w="4896"/>
      </w:tblGrid>
      <w:tr w:rsidR="00F51BE1" w:rsidRPr="00356034">
        <w:tc>
          <w:tcPr>
            <w:tcW w:w="4896" w:type="dxa"/>
            <w:shd w:val="clear" w:color="auto" w:fill="000000"/>
          </w:tcPr>
          <w:p w:rsidR="00F51BE1" w:rsidRPr="00356034" w:rsidRDefault="00F51BE1" w:rsidP="00D705C6">
            <w:pPr>
              <w:pStyle w:val="TableHeading"/>
            </w:pPr>
          </w:p>
        </w:tc>
        <w:tc>
          <w:tcPr>
            <w:tcW w:w="288" w:type="dxa"/>
            <w:shd w:val="clear" w:color="auto" w:fill="auto"/>
          </w:tcPr>
          <w:p w:rsidR="00F51BE1" w:rsidRPr="00356034" w:rsidRDefault="00F51BE1" w:rsidP="00D705C6">
            <w:pPr>
              <w:pStyle w:val="TableHeading"/>
            </w:pPr>
          </w:p>
        </w:tc>
        <w:tc>
          <w:tcPr>
            <w:tcW w:w="4896" w:type="dxa"/>
            <w:shd w:val="clear" w:color="auto" w:fill="000000"/>
          </w:tcPr>
          <w:p w:rsidR="00F51BE1" w:rsidRPr="00356034" w:rsidRDefault="00F51BE1" w:rsidP="00D705C6">
            <w:pPr>
              <w:pStyle w:val="TableHeading"/>
            </w:pPr>
            <w:r w:rsidRPr="00356034">
              <w:t>Additional Information</w:t>
            </w:r>
          </w:p>
        </w:tc>
      </w:tr>
      <w:tr w:rsidR="00F51BE1" w:rsidRPr="00356034">
        <w:tc>
          <w:tcPr>
            <w:tcW w:w="4896" w:type="dxa"/>
            <w:shd w:val="clear" w:color="auto" w:fill="auto"/>
          </w:tcPr>
          <w:p w:rsidR="00F51BE1" w:rsidRPr="00356034" w:rsidRDefault="00F51BE1" w:rsidP="00A63104">
            <w:pPr>
              <w:pStyle w:val="TableTextNumbered"/>
              <w:numPr>
                <w:ilvl w:val="0"/>
                <w:numId w:val="62"/>
              </w:numPr>
            </w:pPr>
            <w:r w:rsidRPr="00356034">
              <w:t>Click the report name (link) to open the report.</w:t>
            </w:r>
          </w:p>
        </w:tc>
        <w:tc>
          <w:tcPr>
            <w:tcW w:w="288" w:type="dxa"/>
            <w:shd w:val="clear" w:color="auto" w:fill="auto"/>
          </w:tcPr>
          <w:p w:rsidR="00F51BE1" w:rsidRPr="00356034" w:rsidRDefault="00F51BE1" w:rsidP="00D705C6">
            <w:pPr>
              <w:pStyle w:val="TableTextChar"/>
            </w:pPr>
          </w:p>
        </w:tc>
        <w:tc>
          <w:tcPr>
            <w:tcW w:w="4896" w:type="dxa"/>
            <w:shd w:val="clear" w:color="auto" w:fill="auto"/>
          </w:tcPr>
          <w:p w:rsidR="00F51BE1" w:rsidRPr="00356034" w:rsidRDefault="00F51BE1" w:rsidP="00D705C6">
            <w:pPr>
              <w:pStyle w:val="TableText"/>
            </w:pPr>
            <w:r w:rsidRPr="00356034">
              <w:t>The expense report page appears.</w:t>
            </w:r>
          </w:p>
          <w:p w:rsidR="00F51BE1" w:rsidRPr="00356034" w:rsidRDefault="00F51BE1" w:rsidP="00D705C6">
            <w:pPr>
              <w:pStyle w:val="TableText"/>
            </w:pPr>
            <w:r w:rsidRPr="00356034">
              <w:t xml:space="preserve">If you have the authority to adjust amounts, then the </w:t>
            </w:r>
            <w:r w:rsidRPr="00356034">
              <w:rPr>
                <w:b/>
              </w:rPr>
              <w:t>Amount</w:t>
            </w:r>
            <w:r w:rsidRPr="00356034">
              <w:t xml:space="preserve"> field is editable.</w:t>
            </w:r>
          </w:p>
        </w:tc>
      </w:tr>
      <w:tr w:rsidR="00F51BE1" w:rsidRPr="00356034">
        <w:tc>
          <w:tcPr>
            <w:tcW w:w="4896" w:type="dxa"/>
            <w:shd w:val="clear" w:color="auto" w:fill="auto"/>
          </w:tcPr>
          <w:p w:rsidR="00F51BE1" w:rsidRPr="00356034" w:rsidRDefault="00F51BE1" w:rsidP="00D705C6">
            <w:pPr>
              <w:pStyle w:val="TableTextNumbered"/>
            </w:pPr>
            <w:r w:rsidRPr="00356034">
              <w:t>Make the appropriate adjustments</w:t>
            </w:r>
            <w:r w:rsidR="00216CF6" w:rsidRPr="00356034">
              <w:t xml:space="preserve">, and then click </w:t>
            </w:r>
            <w:r w:rsidR="00216CF6" w:rsidRPr="00356034">
              <w:rPr>
                <w:b/>
              </w:rPr>
              <w:t>Save</w:t>
            </w:r>
            <w:r w:rsidRPr="00356034">
              <w:t>.</w:t>
            </w:r>
          </w:p>
        </w:tc>
        <w:tc>
          <w:tcPr>
            <w:tcW w:w="288" w:type="dxa"/>
            <w:shd w:val="clear" w:color="auto" w:fill="auto"/>
          </w:tcPr>
          <w:p w:rsidR="00F51BE1" w:rsidRPr="00356034" w:rsidRDefault="00F51BE1" w:rsidP="00D705C6">
            <w:pPr>
              <w:pStyle w:val="TableTextChar"/>
            </w:pPr>
          </w:p>
        </w:tc>
        <w:tc>
          <w:tcPr>
            <w:tcW w:w="4896" w:type="dxa"/>
            <w:shd w:val="clear" w:color="auto" w:fill="auto"/>
          </w:tcPr>
          <w:p w:rsidR="00F51BE1" w:rsidRPr="00356034" w:rsidRDefault="00F51BE1" w:rsidP="00D705C6">
            <w:pPr>
              <w:pStyle w:val="TableText"/>
            </w:pPr>
          </w:p>
        </w:tc>
      </w:tr>
      <w:tr w:rsidR="00F51BE1" w:rsidRPr="007D5AEE">
        <w:tc>
          <w:tcPr>
            <w:tcW w:w="4896" w:type="dxa"/>
            <w:shd w:val="clear" w:color="auto" w:fill="auto"/>
          </w:tcPr>
          <w:p w:rsidR="00F51BE1" w:rsidRPr="00356034" w:rsidRDefault="00F51BE1" w:rsidP="00D705C6">
            <w:pPr>
              <w:pStyle w:val="TableTextNumbered"/>
            </w:pPr>
            <w:r w:rsidRPr="00356034">
              <w:t xml:space="preserve">Click </w:t>
            </w:r>
            <w:r w:rsidRPr="00356034">
              <w:rPr>
                <w:b/>
              </w:rPr>
              <w:t>Approve</w:t>
            </w:r>
            <w:r w:rsidRPr="00356034">
              <w:t>.</w:t>
            </w:r>
          </w:p>
        </w:tc>
        <w:tc>
          <w:tcPr>
            <w:tcW w:w="288" w:type="dxa"/>
            <w:shd w:val="clear" w:color="auto" w:fill="auto"/>
          </w:tcPr>
          <w:p w:rsidR="00F51BE1" w:rsidRPr="00356034" w:rsidRDefault="00F51BE1" w:rsidP="00D705C6">
            <w:pPr>
              <w:pStyle w:val="TableTextChar"/>
            </w:pPr>
          </w:p>
        </w:tc>
        <w:tc>
          <w:tcPr>
            <w:tcW w:w="4896" w:type="dxa"/>
            <w:shd w:val="clear" w:color="auto" w:fill="auto"/>
          </w:tcPr>
          <w:p w:rsidR="00F51BE1" w:rsidRPr="007D5AEE" w:rsidRDefault="00F51BE1" w:rsidP="00D705C6">
            <w:pPr>
              <w:pStyle w:val="TableText"/>
            </w:pPr>
            <w:r w:rsidRPr="00356034">
              <w:t>The report moves to the next step in the workflow.</w:t>
            </w:r>
          </w:p>
        </w:tc>
      </w:tr>
    </w:tbl>
    <w:p w:rsidR="00F51BE1" w:rsidRPr="002D416C" w:rsidRDefault="00F51BE1" w:rsidP="00F51BE1">
      <w:pPr>
        <w:pStyle w:val="concurNormal"/>
      </w:pPr>
    </w:p>
    <w:p w:rsidR="003850E9" w:rsidRDefault="00F51BE1" w:rsidP="003D2FAF">
      <w:pPr>
        <w:pStyle w:val="concurNormal"/>
      </w:pPr>
      <w:r w:rsidRPr="002D416C">
        <w:t xml:space="preserve"> </w:t>
      </w:r>
    </w:p>
    <w:p w:rsidR="003850E9" w:rsidRPr="00AC3A7D" w:rsidRDefault="003850E9" w:rsidP="000C7262">
      <w:pPr>
        <w:pStyle w:val="Heading1"/>
      </w:pPr>
      <w:r>
        <w:br w:type="page"/>
      </w:r>
    </w:p>
    <w:p w:rsidR="00E1126A" w:rsidRPr="002D416C" w:rsidRDefault="000C7262" w:rsidP="00304837">
      <w:pPr>
        <w:pStyle w:val="concurNormal"/>
      </w:pPr>
      <w:r>
        <w:rPr>
          <w:noProof/>
        </w:rPr>
        <w:lastRenderedPageBreak/>
        <w:drawing>
          <wp:inline distT="0" distB="0" distL="0" distR="0" wp14:anchorId="0A747C0E" wp14:editId="31C7ED9E">
            <wp:extent cx="6400800" cy="8037830"/>
            <wp:effectExtent l="0" t="0" r="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png"/>
                    <pic:cNvPicPr/>
                  </pic:nvPicPr>
                  <pic:blipFill>
                    <a:blip r:embed="rId84">
                      <a:extLst>
                        <a:ext uri="{28A0092B-C50C-407E-A947-70E740481C1C}">
                          <a14:useLocalDpi xmlns:a14="http://schemas.microsoft.com/office/drawing/2010/main" val="0"/>
                        </a:ext>
                      </a:extLst>
                    </a:blip>
                    <a:stretch>
                      <a:fillRect/>
                    </a:stretch>
                  </pic:blipFill>
                  <pic:spPr>
                    <a:xfrm>
                      <a:off x="0" y="0"/>
                      <a:ext cx="6400800" cy="8037830"/>
                    </a:xfrm>
                    <a:prstGeom prst="rect">
                      <a:avLst/>
                    </a:prstGeom>
                  </pic:spPr>
                </pic:pic>
              </a:graphicData>
            </a:graphic>
          </wp:inline>
        </w:drawing>
      </w:r>
    </w:p>
    <w:sectPr w:rsidR="00E1126A" w:rsidRPr="002D416C" w:rsidSect="00304837">
      <w:type w:val="continuous"/>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859" w:rsidRDefault="004A0859" w:rsidP="00292A39">
      <w:pPr>
        <w:pStyle w:val="Footer"/>
      </w:pPr>
      <w:r>
        <w:separator/>
      </w:r>
    </w:p>
    <w:p w:rsidR="004A0859" w:rsidRDefault="004A0859"/>
  </w:endnote>
  <w:endnote w:type="continuationSeparator" w:id="0">
    <w:p w:rsidR="004A0859" w:rsidRDefault="004A0859" w:rsidP="00292A39">
      <w:pPr>
        <w:pStyle w:val="Footer"/>
      </w:pPr>
      <w:r>
        <w:continuationSeparator/>
      </w:r>
    </w:p>
    <w:p w:rsidR="004A0859" w:rsidRDefault="004A08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859" w:rsidRDefault="004A0859" w:rsidP="00BF6ED4">
    <w:pPr>
      <w:pStyle w:val="FooterSmall"/>
    </w:pPr>
    <w:r>
      <w:tab/>
    </w:r>
    <w:r>
      <w:tab/>
    </w:r>
    <w:r w:rsidRPr="00BF6ED4">
      <w:rPr>
        <w:rStyle w:val="PageNumber"/>
        <w:sz w:val="20"/>
        <w:szCs w:val="20"/>
      </w:rPr>
      <w:fldChar w:fldCharType="begin"/>
    </w:r>
    <w:r w:rsidRPr="00BF6ED4">
      <w:rPr>
        <w:rStyle w:val="PageNumber"/>
        <w:sz w:val="20"/>
        <w:szCs w:val="20"/>
      </w:rPr>
      <w:instrText xml:space="preserve"> PAGE </w:instrText>
    </w:r>
    <w:r w:rsidRPr="00BF6ED4">
      <w:rPr>
        <w:rStyle w:val="PageNumber"/>
        <w:sz w:val="20"/>
        <w:szCs w:val="20"/>
      </w:rPr>
      <w:fldChar w:fldCharType="separate"/>
    </w:r>
    <w:r w:rsidR="00EB7181">
      <w:rPr>
        <w:rStyle w:val="PageNumber"/>
        <w:noProof/>
        <w:sz w:val="20"/>
        <w:szCs w:val="20"/>
      </w:rPr>
      <w:t>48</w:t>
    </w:r>
    <w:r w:rsidRPr="00BF6ED4">
      <w:rPr>
        <w:rStyle w:val="PageNumber"/>
        <w:sz w:val="20"/>
        <w:szCs w:val="20"/>
      </w:rPr>
      <w:fldChar w:fldCharType="end"/>
    </w:r>
  </w:p>
  <w:p w:rsidR="004A0859" w:rsidRDefault="004A08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859" w:rsidRDefault="004A0859" w:rsidP="0057420D">
    <w:pPr>
      <w:pStyle w:val="Footer"/>
      <w:jc w:val="right"/>
    </w:pPr>
    <w:r>
      <w:rPr>
        <w:noProof/>
      </w:rPr>
      <w:drawing>
        <wp:inline distT="0" distB="0" distL="0" distR="0" wp14:anchorId="45ECEE14" wp14:editId="2D76527A">
          <wp:extent cx="1181100" cy="685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685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859" w:rsidRDefault="004A0859" w:rsidP="00292A39">
      <w:pPr>
        <w:pStyle w:val="Footer"/>
      </w:pPr>
      <w:r>
        <w:separator/>
      </w:r>
    </w:p>
    <w:p w:rsidR="004A0859" w:rsidRDefault="004A0859"/>
  </w:footnote>
  <w:footnote w:type="continuationSeparator" w:id="0">
    <w:p w:rsidR="004A0859" w:rsidRDefault="004A0859" w:rsidP="00292A39">
      <w:pPr>
        <w:pStyle w:val="Footer"/>
      </w:pPr>
      <w:r>
        <w:continuationSeparator/>
      </w:r>
    </w:p>
    <w:p w:rsidR="004A0859" w:rsidRDefault="004A08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859" w:rsidRDefault="004A0859">
    <w:pPr>
      <w:pStyle w:val="Header"/>
    </w:pPr>
    <w:r>
      <w:rPr>
        <w:noProof/>
      </w:rPr>
      <w:drawing>
        <wp:inline distT="0" distB="0" distL="0" distR="0" wp14:anchorId="4E3065F3" wp14:editId="31C3F724">
          <wp:extent cx="1952625" cy="676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4.25pt" o:bullet="t">
        <v:imagedata r:id="rId1" o:title=""/>
      </v:shape>
    </w:pict>
  </w:numPicBullet>
  <w:abstractNum w:abstractNumId="0">
    <w:nsid w:val="FFFFFF7C"/>
    <w:multiLevelType w:val="singleLevel"/>
    <w:tmpl w:val="7A186D6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FB42BB5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F5058F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8381FEC"/>
    <w:lvl w:ilvl="0">
      <w:start w:val="1"/>
      <w:numFmt w:val="decimal"/>
      <w:pStyle w:val="ListNumber2"/>
      <w:lvlText w:val="%1."/>
      <w:lvlJc w:val="left"/>
      <w:pPr>
        <w:tabs>
          <w:tab w:val="num" w:pos="720"/>
        </w:tabs>
        <w:ind w:left="720" w:hanging="360"/>
      </w:pPr>
    </w:lvl>
  </w:abstractNum>
  <w:abstractNum w:abstractNumId="4">
    <w:nsid w:val="FFFFFF80"/>
    <w:multiLevelType w:val="singleLevel"/>
    <w:tmpl w:val="E7D0D0C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E0831C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70A03C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B4FF4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D827EB2"/>
    <w:lvl w:ilvl="0">
      <w:start w:val="1"/>
      <w:numFmt w:val="decimal"/>
      <w:pStyle w:val="ListNumber"/>
      <w:lvlText w:val="%1."/>
      <w:lvlJc w:val="left"/>
      <w:pPr>
        <w:tabs>
          <w:tab w:val="num" w:pos="360"/>
        </w:tabs>
        <w:ind w:left="360" w:hanging="360"/>
      </w:pPr>
    </w:lvl>
  </w:abstractNum>
  <w:abstractNum w:abstractNumId="9">
    <w:nsid w:val="FFFFFF89"/>
    <w:multiLevelType w:val="singleLevel"/>
    <w:tmpl w:val="BC266D2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6D72F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545F3C"/>
    <w:multiLevelType w:val="hybridMultilevel"/>
    <w:tmpl w:val="31D6627E"/>
    <w:lvl w:ilvl="0" w:tplc="C02CE208">
      <w:start w:val="1"/>
      <w:numFmt w:val="decimal"/>
      <w:pStyle w:val="TableTextNumbered"/>
      <w:lvlText w:val="%1."/>
      <w:lvlJc w:val="left"/>
      <w:pPr>
        <w:tabs>
          <w:tab w:val="num" w:pos="360"/>
        </w:tabs>
        <w:ind w:left="36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2">
    <w:nsid w:val="051808BC"/>
    <w:multiLevelType w:val="hybridMultilevel"/>
    <w:tmpl w:val="9C06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2A34E1"/>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24E5308C"/>
    <w:multiLevelType w:val="hybridMultilevel"/>
    <w:tmpl w:val="3058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AA65D3"/>
    <w:multiLevelType w:val="hybridMultilevel"/>
    <w:tmpl w:val="2E0E15C6"/>
    <w:lvl w:ilvl="0" w:tplc="4036A56C">
      <w:start w:val="1"/>
      <w:numFmt w:val="bullet"/>
      <w:pStyle w:val="ConcurTableBullet"/>
      <w:lvlText w:val=""/>
      <w:lvlJc w:val="left"/>
      <w:pPr>
        <w:tabs>
          <w:tab w:val="num" w:pos="1152"/>
        </w:tabs>
        <w:ind w:left="1152" w:hanging="360"/>
      </w:pPr>
      <w:rPr>
        <w:rFonts w:ascii="Symbol" w:hAnsi="Symbol" w:hint="default"/>
        <w:sz w:val="16"/>
        <w:szCs w:val="16"/>
      </w:rPr>
    </w:lvl>
    <w:lvl w:ilvl="1" w:tplc="A9A6C3D0" w:tentative="1">
      <w:start w:val="1"/>
      <w:numFmt w:val="bullet"/>
      <w:lvlText w:val="o"/>
      <w:lvlJc w:val="left"/>
      <w:pPr>
        <w:tabs>
          <w:tab w:val="num" w:pos="1512"/>
        </w:tabs>
        <w:ind w:left="1512" w:hanging="360"/>
      </w:pPr>
      <w:rPr>
        <w:rFonts w:ascii="Courier New" w:hAnsi="Courier New" w:cs="Courier New" w:hint="default"/>
      </w:rPr>
    </w:lvl>
    <w:lvl w:ilvl="2" w:tplc="8312CF60" w:tentative="1">
      <w:start w:val="1"/>
      <w:numFmt w:val="bullet"/>
      <w:lvlText w:val=""/>
      <w:lvlJc w:val="left"/>
      <w:pPr>
        <w:tabs>
          <w:tab w:val="num" w:pos="2232"/>
        </w:tabs>
        <w:ind w:left="2232" w:hanging="360"/>
      </w:pPr>
      <w:rPr>
        <w:rFonts w:ascii="Wingdings" w:hAnsi="Wingdings" w:hint="default"/>
      </w:rPr>
    </w:lvl>
    <w:lvl w:ilvl="3" w:tplc="27401910" w:tentative="1">
      <w:start w:val="1"/>
      <w:numFmt w:val="bullet"/>
      <w:lvlText w:val=""/>
      <w:lvlJc w:val="left"/>
      <w:pPr>
        <w:tabs>
          <w:tab w:val="num" w:pos="2952"/>
        </w:tabs>
        <w:ind w:left="2952" w:hanging="360"/>
      </w:pPr>
      <w:rPr>
        <w:rFonts w:ascii="Symbol" w:hAnsi="Symbol" w:hint="default"/>
      </w:rPr>
    </w:lvl>
    <w:lvl w:ilvl="4" w:tplc="DCECCCF6" w:tentative="1">
      <w:start w:val="1"/>
      <w:numFmt w:val="bullet"/>
      <w:lvlText w:val="o"/>
      <w:lvlJc w:val="left"/>
      <w:pPr>
        <w:tabs>
          <w:tab w:val="num" w:pos="3672"/>
        </w:tabs>
        <w:ind w:left="3672" w:hanging="360"/>
      </w:pPr>
      <w:rPr>
        <w:rFonts w:ascii="Courier New" w:hAnsi="Courier New" w:cs="Courier New" w:hint="default"/>
      </w:rPr>
    </w:lvl>
    <w:lvl w:ilvl="5" w:tplc="A9EC2F1A" w:tentative="1">
      <w:start w:val="1"/>
      <w:numFmt w:val="bullet"/>
      <w:lvlText w:val=""/>
      <w:lvlJc w:val="left"/>
      <w:pPr>
        <w:tabs>
          <w:tab w:val="num" w:pos="4392"/>
        </w:tabs>
        <w:ind w:left="4392" w:hanging="360"/>
      </w:pPr>
      <w:rPr>
        <w:rFonts w:ascii="Wingdings" w:hAnsi="Wingdings" w:hint="default"/>
      </w:rPr>
    </w:lvl>
    <w:lvl w:ilvl="6" w:tplc="861C89B2" w:tentative="1">
      <w:start w:val="1"/>
      <w:numFmt w:val="bullet"/>
      <w:lvlText w:val=""/>
      <w:lvlJc w:val="left"/>
      <w:pPr>
        <w:tabs>
          <w:tab w:val="num" w:pos="5112"/>
        </w:tabs>
        <w:ind w:left="5112" w:hanging="360"/>
      </w:pPr>
      <w:rPr>
        <w:rFonts w:ascii="Symbol" w:hAnsi="Symbol" w:hint="default"/>
      </w:rPr>
    </w:lvl>
    <w:lvl w:ilvl="7" w:tplc="E5F6C97A" w:tentative="1">
      <w:start w:val="1"/>
      <w:numFmt w:val="bullet"/>
      <w:lvlText w:val="o"/>
      <w:lvlJc w:val="left"/>
      <w:pPr>
        <w:tabs>
          <w:tab w:val="num" w:pos="5832"/>
        </w:tabs>
        <w:ind w:left="5832" w:hanging="360"/>
      </w:pPr>
      <w:rPr>
        <w:rFonts w:ascii="Courier New" w:hAnsi="Courier New" w:cs="Courier New" w:hint="default"/>
      </w:rPr>
    </w:lvl>
    <w:lvl w:ilvl="8" w:tplc="F4586098" w:tentative="1">
      <w:start w:val="1"/>
      <w:numFmt w:val="bullet"/>
      <w:lvlText w:val=""/>
      <w:lvlJc w:val="left"/>
      <w:pPr>
        <w:tabs>
          <w:tab w:val="num" w:pos="6552"/>
        </w:tabs>
        <w:ind w:left="6552" w:hanging="360"/>
      </w:pPr>
      <w:rPr>
        <w:rFonts w:ascii="Wingdings" w:hAnsi="Wingdings" w:hint="default"/>
      </w:rPr>
    </w:lvl>
  </w:abstractNum>
  <w:abstractNum w:abstractNumId="16">
    <w:nsid w:val="4E6D005B"/>
    <w:multiLevelType w:val="hybridMultilevel"/>
    <w:tmpl w:val="87E8464A"/>
    <w:lvl w:ilvl="0" w:tplc="52E22BBA">
      <w:start w:val="1"/>
      <w:numFmt w:val="bullet"/>
      <w:pStyle w:val="BulletText1"/>
      <w:lvlText w:val=""/>
      <w:lvlJc w:val="left"/>
      <w:pPr>
        <w:tabs>
          <w:tab w:val="num" w:pos="900"/>
        </w:tabs>
        <w:ind w:left="900" w:hanging="360"/>
      </w:pPr>
      <w:rPr>
        <w:rFonts w:ascii="Wingdings" w:hAnsi="Wingdings"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5B255FC"/>
    <w:multiLevelType w:val="hybridMultilevel"/>
    <w:tmpl w:val="6D18BF0A"/>
    <w:lvl w:ilvl="0" w:tplc="B2526084">
      <w:start w:val="1"/>
      <w:numFmt w:val="bullet"/>
      <w:pStyle w:val="TableTex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8">
    <w:nsid w:val="77210F9D"/>
    <w:multiLevelType w:val="hybridMultilevel"/>
    <w:tmpl w:val="6A780A54"/>
    <w:lvl w:ilvl="0" w:tplc="6F1021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9">
    <w:nsid w:val="7B8E4C9A"/>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15"/>
  </w:num>
  <w:num w:numId="2">
    <w:abstractNumId w:val="16"/>
  </w:num>
  <w:num w:numId="3">
    <w:abstractNumId w:val="11"/>
  </w:num>
  <w:num w:numId="4">
    <w:abstractNumId w:val="11"/>
  </w:num>
  <w:num w:numId="5">
    <w:abstractNumId w:val="11"/>
  </w:num>
  <w:num w:numId="6">
    <w:abstractNumId w:val="17"/>
  </w:num>
  <w:num w:numId="7">
    <w:abstractNumId w:val="11"/>
    <w:lvlOverride w:ilvl="0">
      <w:startOverride w:val="1"/>
    </w:lvlOverride>
  </w:num>
  <w:num w:numId="8">
    <w:abstractNumId w:val="11"/>
    <w:lvlOverride w:ilvl="0">
      <w:startOverride w:val="1"/>
    </w:lvlOverride>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9"/>
  </w:num>
  <w:num w:numId="27">
    <w:abstractNumId w:val="10"/>
  </w:num>
  <w:num w:numId="28">
    <w:abstractNumId w:val="13"/>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8"/>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 w:numId="50">
    <w:abstractNumId w:val="11"/>
    <w:lvlOverride w:ilvl="0">
      <w:startOverride w:val="1"/>
    </w:lvlOverride>
  </w:num>
  <w:num w:numId="51">
    <w:abstractNumId w:val="11"/>
    <w:lvlOverride w:ilvl="0">
      <w:startOverride w:val="1"/>
    </w:lvlOverride>
  </w:num>
  <w:num w:numId="52">
    <w:abstractNumId w:val="11"/>
    <w:lvlOverride w:ilvl="0">
      <w:startOverride w:val="1"/>
    </w:lvlOverride>
  </w:num>
  <w:num w:numId="53">
    <w:abstractNumId w:val="11"/>
    <w:lvlOverride w:ilvl="0">
      <w:startOverride w:val="1"/>
    </w:lvlOverride>
  </w:num>
  <w:num w:numId="54">
    <w:abstractNumId w:val="11"/>
    <w:lvlOverride w:ilvl="0">
      <w:startOverride w:val="1"/>
    </w:lvlOverride>
  </w:num>
  <w:num w:numId="55">
    <w:abstractNumId w:val="11"/>
    <w:lvlOverride w:ilvl="0">
      <w:startOverride w:val="1"/>
    </w:lvlOverride>
  </w:num>
  <w:num w:numId="56">
    <w:abstractNumId w:val="11"/>
    <w:lvlOverride w:ilvl="0">
      <w:startOverride w:val="1"/>
    </w:lvlOverride>
  </w:num>
  <w:num w:numId="57">
    <w:abstractNumId w:val="11"/>
    <w:lvlOverride w:ilvl="0">
      <w:startOverride w:val="1"/>
    </w:lvlOverride>
  </w:num>
  <w:num w:numId="58">
    <w:abstractNumId w:val="11"/>
    <w:lvlOverride w:ilvl="0">
      <w:startOverride w:val="1"/>
    </w:lvlOverride>
  </w:num>
  <w:num w:numId="59">
    <w:abstractNumId w:val="11"/>
    <w:lvlOverride w:ilvl="0">
      <w:startOverride w:val="1"/>
    </w:lvlOverride>
  </w:num>
  <w:num w:numId="60">
    <w:abstractNumId w:val="11"/>
    <w:lvlOverride w:ilvl="0">
      <w:startOverride w:val="1"/>
    </w:lvlOverride>
  </w:num>
  <w:num w:numId="61">
    <w:abstractNumId w:val="11"/>
    <w:lvlOverride w:ilvl="0">
      <w:startOverride w:val="1"/>
    </w:lvlOverride>
  </w:num>
  <w:num w:numId="62">
    <w:abstractNumId w:val="11"/>
    <w:lvlOverride w:ilvl="0">
      <w:startOverride w:val="1"/>
    </w:lvlOverride>
  </w:num>
  <w:num w:numId="63">
    <w:abstractNumId w:val="11"/>
    <w:lvlOverride w:ilvl="0">
      <w:startOverride w:val="1"/>
    </w:lvlOverride>
  </w:num>
  <w:num w:numId="64">
    <w:abstractNumId w:val="11"/>
    <w:lvlOverride w:ilvl="0">
      <w:startOverride w:val="1"/>
    </w:lvlOverride>
  </w:num>
  <w:num w:numId="65">
    <w:abstractNumId w:val="11"/>
    <w:lvlOverride w:ilvl="0">
      <w:startOverride w:val="1"/>
    </w:lvlOverride>
  </w:num>
  <w:num w:numId="66">
    <w:abstractNumId w:val="11"/>
  </w:num>
  <w:num w:numId="67">
    <w:abstractNumId w:val="11"/>
    <w:lvlOverride w:ilvl="0">
      <w:startOverride w:val="2"/>
    </w:lvlOverride>
  </w:num>
  <w:num w:numId="68">
    <w:abstractNumId w:val="14"/>
  </w:num>
  <w:num w:numId="69">
    <w:abstractNumId w:val="11"/>
    <w:lvlOverride w:ilvl="0">
      <w:startOverride w:val="1"/>
    </w:lvlOverride>
  </w:num>
  <w:num w:numId="70">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79D"/>
    <w:rsid w:val="000025C8"/>
    <w:rsid w:val="00005720"/>
    <w:rsid w:val="00006089"/>
    <w:rsid w:val="00010079"/>
    <w:rsid w:val="0001173F"/>
    <w:rsid w:val="00011A94"/>
    <w:rsid w:val="00011BB9"/>
    <w:rsid w:val="00011C23"/>
    <w:rsid w:val="000120EB"/>
    <w:rsid w:val="00012544"/>
    <w:rsid w:val="000149A9"/>
    <w:rsid w:val="00017401"/>
    <w:rsid w:val="00017431"/>
    <w:rsid w:val="00017D11"/>
    <w:rsid w:val="00023A84"/>
    <w:rsid w:val="000249DE"/>
    <w:rsid w:val="00024F8C"/>
    <w:rsid w:val="0003185B"/>
    <w:rsid w:val="0003190A"/>
    <w:rsid w:val="0003240D"/>
    <w:rsid w:val="00034357"/>
    <w:rsid w:val="00035D91"/>
    <w:rsid w:val="000361C8"/>
    <w:rsid w:val="00036370"/>
    <w:rsid w:val="000368C6"/>
    <w:rsid w:val="0003712B"/>
    <w:rsid w:val="000372B9"/>
    <w:rsid w:val="000372BC"/>
    <w:rsid w:val="00040BAA"/>
    <w:rsid w:val="00042019"/>
    <w:rsid w:val="00042C92"/>
    <w:rsid w:val="00044D94"/>
    <w:rsid w:val="00045B97"/>
    <w:rsid w:val="00046658"/>
    <w:rsid w:val="00050BE6"/>
    <w:rsid w:val="00050C31"/>
    <w:rsid w:val="0005290D"/>
    <w:rsid w:val="00053CD7"/>
    <w:rsid w:val="00054EB5"/>
    <w:rsid w:val="00056FE3"/>
    <w:rsid w:val="00057C3E"/>
    <w:rsid w:val="00060440"/>
    <w:rsid w:val="00061201"/>
    <w:rsid w:val="00062264"/>
    <w:rsid w:val="000626B1"/>
    <w:rsid w:val="00063E7D"/>
    <w:rsid w:val="000661B0"/>
    <w:rsid w:val="00066FBC"/>
    <w:rsid w:val="00067988"/>
    <w:rsid w:val="000702A5"/>
    <w:rsid w:val="000706A8"/>
    <w:rsid w:val="000709B2"/>
    <w:rsid w:val="00073E4D"/>
    <w:rsid w:val="00074823"/>
    <w:rsid w:val="00075F9A"/>
    <w:rsid w:val="00077824"/>
    <w:rsid w:val="0008000A"/>
    <w:rsid w:val="00080CBF"/>
    <w:rsid w:val="00082B25"/>
    <w:rsid w:val="00083237"/>
    <w:rsid w:val="00083C1F"/>
    <w:rsid w:val="00083E6D"/>
    <w:rsid w:val="00084A44"/>
    <w:rsid w:val="00084D91"/>
    <w:rsid w:val="00090F5C"/>
    <w:rsid w:val="00092DDC"/>
    <w:rsid w:val="000930A9"/>
    <w:rsid w:val="00094B52"/>
    <w:rsid w:val="000956A9"/>
    <w:rsid w:val="00095ADE"/>
    <w:rsid w:val="000966C3"/>
    <w:rsid w:val="00096B65"/>
    <w:rsid w:val="000A31A7"/>
    <w:rsid w:val="000A5E7D"/>
    <w:rsid w:val="000A64BC"/>
    <w:rsid w:val="000A73BD"/>
    <w:rsid w:val="000B0105"/>
    <w:rsid w:val="000B0EAA"/>
    <w:rsid w:val="000B1D5E"/>
    <w:rsid w:val="000B4726"/>
    <w:rsid w:val="000B6B3D"/>
    <w:rsid w:val="000B7DC4"/>
    <w:rsid w:val="000C04CE"/>
    <w:rsid w:val="000C1FE0"/>
    <w:rsid w:val="000C6576"/>
    <w:rsid w:val="000C6C2E"/>
    <w:rsid w:val="000C7262"/>
    <w:rsid w:val="000C772F"/>
    <w:rsid w:val="000C7FCF"/>
    <w:rsid w:val="000D039F"/>
    <w:rsid w:val="000D0B1F"/>
    <w:rsid w:val="000D128D"/>
    <w:rsid w:val="000D129D"/>
    <w:rsid w:val="000D202A"/>
    <w:rsid w:val="000D21C0"/>
    <w:rsid w:val="000D3937"/>
    <w:rsid w:val="000D4769"/>
    <w:rsid w:val="000D4DB4"/>
    <w:rsid w:val="000D54C5"/>
    <w:rsid w:val="000D5770"/>
    <w:rsid w:val="000D64C6"/>
    <w:rsid w:val="000D67D4"/>
    <w:rsid w:val="000D6E1D"/>
    <w:rsid w:val="000D6ECB"/>
    <w:rsid w:val="000E0584"/>
    <w:rsid w:val="000E10F6"/>
    <w:rsid w:val="000E27B9"/>
    <w:rsid w:val="000E4455"/>
    <w:rsid w:val="000E44F8"/>
    <w:rsid w:val="000E67E3"/>
    <w:rsid w:val="000E6EC1"/>
    <w:rsid w:val="000E7496"/>
    <w:rsid w:val="000E7721"/>
    <w:rsid w:val="000E77B9"/>
    <w:rsid w:val="000E7BE7"/>
    <w:rsid w:val="000E7DA5"/>
    <w:rsid w:val="000E7F9E"/>
    <w:rsid w:val="000F02EE"/>
    <w:rsid w:val="000F2412"/>
    <w:rsid w:val="000F241F"/>
    <w:rsid w:val="000F65F0"/>
    <w:rsid w:val="00102A2A"/>
    <w:rsid w:val="00102E17"/>
    <w:rsid w:val="001036E9"/>
    <w:rsid w:val="00106ED7"/>
    <w:rsid w:val="00110B20"/>
    <w:rsid w:val="0011140B"/>
    <w:rsid w:val="001138B4"/>
    <w:rsid w:val="00113A1C"/>
    <w:rsid w:val="00114715"/>
    <w:rsid w:val="001156D3"/>
    <w:rsid w:val="001167EE"/>
    <w:rsid w:val="0011748D"/>
    <w:rsid w:val="00117C85"/>
    <w:rsid w:val="001207A9"/>
    <w:rsid w:val="00121DC5"/>
    <w:rsid w:val="00121EEE"/>
    <w:rsid w:val="001225FD"/>
    <w:rsid w:val="00123783"/>
    <w:rsid w:val="0012391A"/>
    <w:rsid w:val="00123DA8"/>
    <w:rsid w:val="0012429F"/>
    <w:rsid w:val="001242F0"/>
    <w:rsid w:val="0012487C"/>
    <w:rsid w:val="00127A3E"/>
    <w:rsid w:val="001333E8"/>
    <w:rsid w:val="001337BB"/>
    <w:rsid w:val="00133D5C"/>
    <w:rsid w:val="00136096"/>
    <w:rsid w:val="0013615B"/>
    <w:rsid w:val="00136619"/>
    <w:rsid w:val="00137502"/>
    <w:rsid w:val="001407D3"/>
    <w:rsid w:val="001409D3"/>
    <w:rsid w:val="00141576"/>
    <w:rsid w:val="00141A56"/>
    <w:rsid w:val="00144342"/>
    <w:rsid w:val="001456CC"/>
    <w:rsid w:val="0015018C"/>
    <w:rsid w:val="001514D1"/>
    <w:rsid w:val="0015241D"/>
    <w:rsid w:val="001524CC"/>
    <w:rsid w:val="0015492D"/>
    <w:rsid w:val="00155282"/>
    <w:rsid w:val="00157672"/>
    <w:rsid w:val="0016073F"/>
    <w:rsid w:val="00162508"/>
    <w:rsid w:val="00162771"/>
    <w:rsid w:val="00162854"/>
    <w:rsid w:val="00163545"/>
    <w:rsid w:val="00164A50"/>
    <w:rsid w:val="001657A3"/>
    <w:rsid w:val="0016607B"/>
    <w:rsid w:val="00166ED1"/>
    <w:rsid w:val="0017032D"/>
    <w:rsid w:val="001716EC"/>
    <w:rsid w:val="0017174D"/>
    <w:rsid w:val="00171A32"/>
    <w:rsid w:val="00172DEE"/>
    <w:rsid w:val="001741FF"/>
    <w:rsid w:val="00174997"/>
    <w:rsid w:val="00175647"/>
    <w:rsid w:val="00175772"/>
    <w:rsid w:val="0017597B"/>
    <w:rsid w:val="00175A08"/>
    <w:rsid w:val="00175F20"/>
    <w:rsid w:val="0017643E"/>
    <w:rsid w:val="00181AC6"/>
    <w:rsid w:val="00182D2E"/>
    <w:rsid w:val="00183C35"/>
    <w:rsid w:val="001863FE"/>
    <w:rsid w:val="00186515"/>
    <w:rsid w:val="00191C41"/>
    <w:rsid w:val="00192C6F"/>
    <w:rsid w:val="00195B5F"/>
    <w:rsid w:val="00195C7B"/>
    <w:rsid w:val="00197239"/>
    <w:rsid w:val="001A02F2"/>
    <w:rsid w:val="001A0CCE"/>
    <w:rsid w:val="001A0EFF"/>
    <w:rsid w:val="001A0FED"/>
    <w:rsid w:val="001A4FF2"/>
    <w:rsid w:val="001A64F0"/>
    <w:rsid w:val="001A6A3E"/>
    <w:rsid w:val="001A7AB8"/>
    <w:rsid w:val="001B01D0"/>
    <w:rsid w:val="001B143A"/>
    <w:rsid w:val="001B17E6"/>
    <w:rsid w:val="001B1B8B"/>
    <w:rsid w:val="001B2EB8"/>
    <w:rsid w:val="001B350C"/>
    <w:rsid w:val="001B3D91"/>
    <w:rsid w:val="001B40E2"/>
    <w:rsid w:val="001B564B"/>
    <w:rsid w:val="001C197B"/>
    <w:rsid w:val="001C1CF8"/>
    <w:rsid w:val="001C2D20"/>
    <w:rsid w:val="001C5493"/>
    <w:rsid w:val="001C63D6"/>
    <w:rsid w:val="001C68B8"/>
    <w:rsid w:val="001D0604"/>
    <w:rsid w:val="001D082E"/>
    <w:rsid w:val="001D1F15"/>
    <w:rsid w:val="001D3B9D"/>
    <w:rsid w:val="001D3C87"/>
    <w:rsid w:val="001D4930"/>
    <w:rsid w:val="001D5BEA"/>
    <w:rsid w:val="001E0D3B"/>
    <w:rsid w:val="001E1D67"/>
    <w:rsid w:val="001E24AD"/>
    <w:rsid w:val="001E3831"/>
    <w:rsid w:val="001E3C48"/>
    <w:rsid w:val="001E4D0A"/>
    <w:rsid w:val="001E574B"/>
    <w:rsid w:val="001E6160"/>
    <w:rsid w:val="001E7995"/>
    <w:rsid w:val="001E7F84"/>
    <w:rsid w:val="001F0612"/>
    <w:rsid w:val="001F1284"/>
    <w:rsid w:val="001F1B69"/>
    <w:rsid w:val="001F210A"/>
    <w:rsid w:val="001F3456"/>
    <w:rsid w:val="001F4F24"/>
    <w:rsid w:val="001F5527"/>
    <w:rsid w:val="001F7BA4"/>
    <w:rsid w:val="001F7D94"/>
    <w:rsid w:val="00200178"/>
    <w:rsid w:val="00200A62"/>
    <w:rsid w:val="00200DEE"/>
    <w:rsid w:val="00202EAB"/>
    <w:rsid w:val="00203CB7"/>
    <w:rsid w:val="0020410D"/>
    <w:rsid w:val="002050BC"/>
    <w:rsid w:val="002070E0"/>
    <w:rsid w:val="00212642"/>
    <w:rsid w:val="00213383"/>
    <w:rsid w:val="002137BC"/>
    <w:rsid w:val="0021410E"/>
    <w:rsid w:val="0021544D"/>
    <w:rsid w:val="00216394"/>
    <w:rsid w:val="00216A48"/>
    <w:rsid w:val="00216CF6"/>
    <w:rsid w:val="00220464"/>
    <w:rsid w:val="00221A67"/>
    <w:rsid w:val="002224CB"/>
    <w:rsid w:val="00223D7F"/>
    <w:rsid w:val="002248C0"/>
    <w:rsid w:val="0022584E"/>
    <w:rsid w:val="00226B80"/>
    <w:rsid w:val="00227158"/>
    <w:rsid w:val="00227BD3"/>
    <w:rsid w:val="0023129A"/>
    <w:rsid w:val="00233A75"/>
    <w:rsid w:val="002354CF"/>
    <w:rsid w:val="0023616E"/>
    <w:rsid w:val="00240B84"/>
    <w:rsid w:val="00240D5E"/>
    <w:rsid w:val="00242E6B"/>
    <w:rsid w:val="00243C1F"/>
    <w:rsid w:val="00243F88"/>
    <w:rsid w:val="00245D54"/>
    <w:rsid w:val="00247343"/>
    <w:rsid w:val="00247E0A"/>
    <w:rsid w:val="00247FEB"/>
    <w:rsid w:val="00250160"/>
    <w:rsid w:val="00250A1C"/>
    <w:rsid w:val="00253835"/>
    <w:rsid w:val="0025525E"/>
    <w:rsid w:val="00255487"/>
    <w:rsid w:val="00257541"/>
    <w:rsid w:val="00260B3F"/>
    <w:rsid w:val="002621BB"/>
    <w:rsid w:val="00263D29"/>
    <w:rsid w:val="00264A3B"/>
    <w:rsid w:val="002664D6"/>
    <w:rsid w:val="002677B5"/>
    <w:rsid w:val="00270BE2"/>
    <w:rsid w:val="0027115D"/>
    <w:rsid w:val="0027241D"/>
    <w:rsid w:val="00272AE4"/>
    <w:rsid w:val="00274841"/>
    <w:rsid w:val="00274C67"/>
    <w:rsid w:val="002763C9"/>
    <w:rsid w:val="00277C16"/>
    <w:rsid w:val="00282840"/>
    <w:rsid w:val="00282F89"/>
    <w:rsid w:val="00283BA8"/>
    <w:rsid w:val="00283EBE"/>
    <w:rsid w:val="00284486"/>
    <w:rsid w:val="00284ECC"/>
    <w:rsid w:val="00284FEB"/>
    <w:rsid w:val="002862C7"/>
    <w:rsid w:val="00286DF4"/>
    <w:rsid w:val="00292A39"/>
    <w:rsid w:val="00292CBB"/>
    <w:rsid w:val="0029385B"/>
    <w:rsid w:val="002939F8"/>
    <w:rsid w:val="00293B35"/>
    <w:rsid w:val="00293E4A"/>
    <w:rsid w:val="002955BC"/>
    <w:rsid w:val="002A1841"/>
    <w:rsid w:val="002A21C4"/>
    <w:rsid w:val="002A2AF0"/>
    <w:rsid w:val="002A33FD"/>
    <w:rsid w:val="002A5954"/>
    <w:rsid w:val="002A62C3"/>
    <w:rsid w:val="002A6597"/>
    <w:rsid w:val="002A7BA5"/>
    <w:rsid w:val="002A7C19"/>
    <w:rsid w:val="002B1C18"/>
    <w:rsid w:val="002B4486"/>
    <w:rsid w:val="002B4D6E"/>
    <w:rsid w:val="002B5427"/>
    <w:rsid w:val="002B579D"/>
    <w:rsid w:val="002B72CB"/>
    <w:rsid w:val="002B72DC"/>
    <w:rsid w:val="002B7D18"/>
    <w:rsid w:val="002C0DEB"/>
    <w:rsid w:val="002C3AA4"/>
    <w:rsid w:val="002C4588"/>
    <w:rsid w:val="002C508F"/>
    <w:rsid w:val="002D0048"/>
    <w:rsid w:val="002D416C"/>
    <w:rsid w:val="002D581C"/>
    <w:rsid w:val="002D5C02"/>
    <w:rsid w:val="002D617A"/>
    <w:rsid w:val="002D6489"/>
    <w:rsid w:val="002D6D24"/>
    <w:rsid w:val="002D74AC"/>
    <w:rsid w:val="002E042B"/>
    <w:rsid w:val="002E0705"/>
    <w:rsid w:val="002E34AE"/>
    <w:rsid w:val="002E3811"/>
    <w:rsid w:val="002E4083"/>
    <w:rsid w:val="002E53F2"/>
    <w:rsid w:val="002E5C69"/>
    <w:rsid w:val="002F046E"/>
    <w:rsid w:val="002F0726"/>
    <w:rsid w:val="002F12E5"/>
    <w:rsid w:val="002F13E7"/>
    <w:rsid w:val="002F2553"/>
    <w:rsid w:val="002F3324"/>
    <w:rsid w:val="00302A2B"/>
    <w:rsid w:val="0030331E"/>
    <w:rsid w:val="00303A4B"/>
    <w:rsid w:val="00304837"/>
    <w:rsid w:val="0030489B"/>
    <w:rsid w:val="00305199"/>
    <w:rsid w:val="003079E6"/>
    <w:rsid w:val="0031050D"/>
    <w:rsid w:val="00310B59"/>
    <w:rsid w:val="00311707"/>
    <w:rsid w:val="00313CA1"/>
    <w:rsid w:val="003152C0"/>
    <w:rsid w:val="003178C1"/>
    <w:rsid w:val="003224CF"/>
    <w:rsid w:val="003248A2"/>
    <w:rsid w:val="00324A57"/>
    <w:rsid w:val="00325D8A"/>
    <w:rsid w:val="00330EB7"/>
    <w:rsid w:val="00332E06"/>
    <w:rsid w:val="00334F5A"/>
    <w:rsid w:val="00336358"/>
    <w:rsid w:val="00336B43"/>
    <w:rsid w:val="003374F3"/>
    <w:rsid w:val="00337709"/>
    <w:rsid w:val="00341B38"/>
    <w:rsid w:val="00342760"/>
    <w:rsid w:val="00342AF5"/>
    <w:rsid w:val="00343E8E"/>
    <w:rsid w:val="00346858"/>
    <w:rsid w:val="00347D4C"/>
    <w:rsid w:val="00351608"/>
    <w:rsid w:val="00354F40"/>
    <w:rsid w:val="00356034"/>
    <w:rsid w:val="00360023"/>
    <w:rsid w:val="003610BE"/>
    <w:rsid w:val="0036239D"/>
    <w:rsid w:val="00363F10"/>
    <w:rsid w:val="003648B3"/>
    <w:rsid w:val="00364AF7"/>
    <w:rsid w:val="00365414"/>
    <w:rsid w:val="00366C41"/>
    <w:rsid w:val="00367917"/>
    <w:rsid w:val="00367BA3"/>
    <w:rsid w:val="00372E5D"/>
    <w:rsid w:val="00375D7C"/>
    <w:rsid w:val="00377E64"/>
    <w:rsid w:val="003808B8"/>
    <w:rsid w:val="0038187C"/>
    <w:rsid w:val="00382A50"/>
    <w:rsid w:val="00382C5D"/>
    <w:rsid w:val="00383490"/>
    <w:rsid w:val="003849A5"/>
    <w:rsid w:val="003849D0"/>
    <w:rsid w:val="003850E9"/>
    <w:rsid w:val="0038712F"/>
    <w:rsid w:val="0038748B"/>
    <w:rsid w:val="00391AC6"/>
    <w:rsid w:val="003931F8"/>
    <w:rsid w:val="0039340D"/>
    <w:rsid w:val="003942F5"/>
    <w:rsid w:val="003972CB"/>
    <w:rsid w:val="003A0800"/>
    <w:rsid w:val="003A0E90"/>
    <w:rsid w:val="003A15A2"/>
    <w:rsid w:val="003A25D8"/>
    <w:rsid w:val="003A2EE3"/>
    <w:rsid w:val="003A3817"/>
    <w:rsid w:val="003A4DCA"/>
    <w:rsid w:val="003B0A53"/>
    <w:rsid w:val="003B155E"/>
    <w:rsid w:val="003B2C8F"/>
    <w:rsid w:val="003B47AA"/>
    <w:rsid w:val="003B50ED"/>
    <w:rsid w:val="003B5352"/>
    <w:rsid w:val="003B5BFB"/>
    <w:rsid w:val="003B6AB7"/>
    <w:rsid w:val="003B7541"/>
    <w:rsid w:val="003B79CB"/>
    <w:rsid w:val="003B7B86"/>
    <w:rsid w:val="003C4299"/>
    <w:rsid w:val="003C46EC"/>
    <w:rsid w:val="003C4B0C"/>
    <w:rsid w:val="003C4E4E"/>
    <w:rsid w:val="003C57B5"/>
    <w:rsid w:val="003C65C3"/>
    <w:rsid w:val="003C7BBE"/>
    <w:rsid w:val="003D1A34"/>
    <w:rsid w:val="003D2FAF"/>
    <w:rsid w:val="003D419B"/>
    <w:rsid w:val="003D4655"/>
    <w:rsid w:val="003D59DD"/>
    <w:rsid w:val="003D72D5"/>
    <w:rsid w:val="003E083C"/>
    <w:rsid w:val="003E0A8D"/>
    <w:rsid w:val="003E0F0D"/>
    <w:rsid w:val="003E16E0"/>
    <w:rsid w:val="003E4746"/>
    <w:rsid w:val="003E6717"/>
    <w:rsid w:val="003E7218"/>
    <w:rsid w:val="003F06C8"/>
    <w:rsid w:val="003F1F24"/>
    <w:rsid w:val="003F2400"/>
    <w:rsid w:val="003F307B"/>
    <w:rsid w:val="003F41D9"/>
    <w:rsid w:val="003F644B"/>
    <w:rsid w:val="003F7762"/>
    <w:rsid w:val="003F7EB2"/>
    <w:rsid w:val="004008E3"/>
    <w:rsid w:val="0040228A"/>
    <w:rsid w:val="00404C51"/>
    <w:rsid w:val="00407CE9"/>
    <w:rsid w:val="0041081E"/>
    <w:rsid w:val="00410FEA"/>
    <w:rsid w:val="004119A1"/>
    <w:rsid w:val="004120E0"/>
    <w:rsid w:val="0041330B"/>
    <w:rsid w:val="004135EB"/>
    <w:rsid w:val="004142A6"/>
    <w:rsid w:val="00416CF3"/>
    <w:rsid w:val="004178F4"/>
    <w:rsid w:val="004208A1"/>
    <w:rsid w:val="00420FDF"/>
    <w:rsid w:val="00422761"/>
    <w:rsid w:val="00423125"/>
    <w:rsid w:val="00423EFE"/>
    <w:rsid w:val="004310C1"/>
    <w:rsid w:val="00432E16"/>
    <w:rsid w:val="00434099"/>
    <w:rsid w:val="0043520F"/>
    <w:rsid w:val="004356C6"/>
    <w:rsid w:val="00435A3F"/>
    <w:rsid w:val="00436116"/>
    <w:rsid w:val="00437973"/>
    <w:rsid w:val="004441D5"/>
    <w:rsid w:val="00445901"/>
    <w:rsid w:val="004459DF"/>
    <w:rsid w:val="0044693C"/>
    <w:rsid w:val="004469B3"/>
    <w:rsid w:val="00450A5A"/>
    <w:rsid w:val="004530F2"/>
    <w:rsid w:val="0045439B"/>
    <w:rsid w:val="004548BF"/>
    <w:rsid w:val="00456629"/>
    <w:rsid w:val="00456E94"/>
    <w:rsid w:val="00461104"/>
    <w:rsid w:val="00463420"/>
    <w:rsid w:val="00464384"/>
    <w:rsid w:val="00464432"/>
    <w:rsid w:val="00464669"/>
    <w:rsid w:val="00464E1A"/>
    <w:rsid w:val="004658D9"/>
    <w:rsid w:val="00467F90"/>
    <w:rsid w:val="00470B6B"/>
    <w:rsid w:val="00470F64"/>
    <w:rsid w:val="00471B52"/>
    <w:rsid w:val="00473AF0"/>
    <w:rsid w:val="00473B65"/>
    <w:rsid w:val="00474C42"/>
    <w:rsid w:val="00474E6F"/>
    <w:rsid w:val="004754B8"/>
    <w:rsid w:val="0047701E"/>
    <w:rsid w:val="004777A6"/>
    <w:rsid w:val="00481670"/>
    <w:rsid w:val="00481D98"/>
    <w:rsid w:val="00481DF2"/>
    <w:rsid w:val="00482361"/>
    <w:rsid w:val="00483636"/>
    <w:rsid w:val="004875E6"/>
    <w:rsid w:val="004877E0"/>
    <w:rsid w:val="00487885"/>
    <w:rsid w:val="00487BEA"/>
    <w:rsid w:val="00490A3A"/>
    <w:rsid w:val="00494BE5"/>
    <w:rsid w:val="00494F30"/>
    <w:rsid w:val="00495CF2"/>
    <w:rsid w:val="004962FC"/>
    <w:rsid w:val="00497DD2"/>
    <w:rsid w:val="004A0859"/>
    <w:rsid w:val="004A0AFA"/>
    <w:rsid w:val="004A0C7B"/>
    <w:rsid w:val="004A129D"/>
    <w:rsid w:val="004A1B91"/>
    <w:rsid w:val="004A2EE7"/>
    <w:rsid w:val="004A4BE9"/>
    <w:rsid w:val="004A4D3A"/>
    <w:rsid w:val="004A5DEE"/>
    <w:rsid w:val="004A695B"/>
    <w:rsid w:val="004A79D8"/>
    <w:rsid w:val="004A7E5D"/>
    <w:rsid w:val="004B0344"/>
    <w:rsid w:val="004B1D17"/>
    <w:rsid w:val="004B2768"/>
    <w:rsid w:val="004B57FD"/>
    <w:rsid w:val="004B6055"/>
    <w:rsid w:val="004C0A8A"/>
    <w:rsid w:val="004C1658"/>
    <w:rsid w:val="004C21AE"/>
    <w:rsid w:val="004C269D"/>
    <w:rsid w:val="004C27AD"/>
    <w:rsid w:val="004C47FA"/>
    <w:rsid w:val="004C4863"/>
    <w:rsid w:val="004C4E62"/>
    <w:rsid w:val="004C529E"/>
    <w:rsid w:val="004C6FDD"/>
    <w:rsid w:val="004D120A"/>
    <w:rsid w:val="004D2FB8"/>
    <w:rsid w:val="004D6130"/>
    <w:rsid w:val="004D6B7E"/>
    <w:rsid w:val="004D6ECE"/>
    <w:rsid w:val="004E1003"/>
    <w:rsid w:val="004E13BB"/>
    <w:rsid w:val="004E32E5"/>
    <w:rsid w:val="004E34BF"/>
    <w:rsid w:val="004E5EF5"/>
    <w:rsid w:val="004E64FF"/>
    <w:rsid w:val="004E708E"/>
    <w:rsid w:val="004E7DD6"/>
    <w:rsid w:val="004F0073"/>
    <w:rsid w:val="004F018C"/>
    <w:rsid w:val="004F0B00"/>
    <w:rsid w:val="004F17AE"/>
    <w:rsid w:val="004F2F6F"/>
    <w:rsid w:val="004F37CD"/>
    <w:rsid w:val="004F3B2C"/>
    <w:rsid w:val="004F3DC3"/>
    <w:rsid w:val="004F3EFA"/>
    <w:rsid w:val="004F5ACE"/>
    <w:rsid w:val="004F6080"/>
    <w:rsid w:val="004F663C"/>
    <w:rsid w:val="00500BA1"/>
    <w:rsid w:val="00503221"/>
    <w:rsid w:val="005042D1"/>
    <w:rsid w:val="005058EB"/>
    <w:rsid w:val="00505CF7"/>
    <w:rsid w:val="00511BD5"/>
    <w:rsid w:val="00511C33"/>
    <w:rsid w:val="00512098"/>
    <w:rsid w:val="00512493"/>
    <w:rsid w:val="00512B77"/>
    <w:rsid w:val="005144A5"/>
    <w:rsid w:val="005146FA"/>
    <w:rsid w:val="00514939"/>
    <w:rsid w:val="00516B30"/>
    <w:rsid w:val="005170EA"/>
    <w:rsid w:val="00521656"/>
    <w:rsid w:val="00522573"/>
    <w:rsid w:val="00522A8B"/>
    <w:rsid w:val="00523723"/>
    <w:rsid w:val="00523764"/>
    <w:rsid w:val="00523E60"/>
    <w:rsid w:val="00523F9C"/>
    <w:rsid w:val="00526319"/>
    <w:rsid w:val="00532FF3"/>
    <w:rsid w:val="00533A43"/>
    <w:rsid w:val="00535F83"/>
    <w:rsid w:val="00536469"/>
    <w:rsid w:val="00537972"/>
    <w:rsid w:val="00537CF7"/>
    <w:rsid w:val="00537EE5"/>
    <w:rsid w:val="00541492"/>
    <w:rsid w:val="00542C9B"/>
    <w:rsid w:val="00543562"/>
    <w:rsid w:val="00543AE6"/>
    <w:rsid w:val="0054445A"/>
    <w:rsid w:val="0054470C"/>
    <w:rsid w:val="00544C34"/>
    <w:rsid w:val="0054503A"/>
    <w:rsid w:val="00546703"/>
    <w:rsid w:val="00550584"/>
    <w:rsid w:val="005514A5"/>
    <w:rsid w:val="00552448"/>
    <w:rsid w:val="00553D3A"/>
    <w:rsid w:val="00553E96"/>
    <w:rsid w:val="00554848"/>
    <w:rsid w:val="00554959"/>
    <w:rsid w:val="00556972"/>
    <w:rsid w:val="005602DC"/>
    <w:rsid w:val="00562C88"/>
    <w:rsid w:val="00563411"/>
    <w:rsid w:val="005636BB"/>
    <w:rsid w:val="00565F12"/>
    <w:rsid w:val="00565F7A"/>
    <w:rsid w:val="00570D74"/>
    <w:rsid w:val="00571464"/>
    <w:rsid w:val="00572AF0"/>
    <w:rsid w:val="0057313A"/>
    <w:rsid w:val="0057420D"/>
    <w:rsid w:val="0057611D"/>
    <w:rsid w:val="005762CE"/>
    <w:rsid w:val="00577387"/>
    <w:rsid w:val="00577DDA"/>
    <w:rsid w:val="0058032F"/>
    <w:rsid w:val="0058285D"/>
    <w:rsid w:val="00584B93"/>
    <w:rsid w:val="00585932"/>
    <w:rsid w:val="005907B6"/>
    <w:rsid w:val="00591263"/>
    <w:rsid w:val="0059281B"/>
    <w:rsid w:val="00592AFF"/>
    <w:rsid w:val="0059350B"/>
    <w:rsid w:val="00596714"/>
    <w:rsid w:val="00596A03"/>
    <w:rsid w:val="005A2983"/>
    <w:rsid w:val="005A2BC1"/>
    <w:rsid w:val="005A38DE"/>
    <w:rsid w:val="005A3BAB"/>
    <w:rsid w:val="005B0804"/>
    <w:rsid w:val="005B1237"/>
    <w:rsid w:val="005B14B7"/>
    <w:rsid w:val="005B17D6"/>
    <w:rsid w:val="005B39B6"/>
    <w:rsid w:val="005B7227"/>
    <w:rsid w:val="005B7825"/>
    <w:rsid w:val="005B7C7A"/>
    <w:rsid w:val="005C0FA4"/>
    <w:rsid w:val="005C2ACA"/>
    <w:rsid w:val="005C2C37"/>
    <w:rsid w:val="005C3B7F"/>
    <w:rsid w:val="005C4F1F"/>
    <w:rsid w:val="005C5684"/>
    <w:rsid w:val="005C6F97"/>
    <w:rsid w:val="005D15AD"/>
    <w:rsid w:val="005D19D6"/>
    <w:rsid w:val="005D1AD6"/>
    <w:rsid w:val="005D42D9"/>
    <w:rsid w:val="005D4E05"/>
    <w:rsid w:val="005D5B4D"/>
    <w:rsid w:val="005D64BA"/>
    <w:rsid w:val="005D655C"/>
    <w:rsid w:val="005E0532"/>
    <w:rsid w:val="005E1928"/>
    <w:rsid w:val="005E1D85"/>
    <w:rsid w:val="005E229E"/>
    <w:rsid w:val="005E25D3"/>
    <w:rsid w:val="005E28AA"/>
    <w:rsid w:val="005E4EAF"/>
    <w:rsid w:val="005E5FEC"/>
    <w:rsid w:val="005E677A"/>
    <w:rsid w:val="005F0938"/>
    <w:rsid w:val="005F1764"/>
    <w:rsid w:val="005F1DE4"/>
    <w:rsid w:val="005F2D79"/>
    <w:rsid w:val="005F34E7"/>
    <w:rsid w:val="005F41C6"/>
    <w:rsid w:val="005F4AED"/>
    <w:rsid w:val="005F5473"/>
    <w:rsid w:val="005F5992"/>
    <w:rsid w:val="005F5D8A"/>
    <w:rsid w:val="005F65BF"/>
    <w:rsid w:val="00600705"/>
    <w:rsid w:val="006017B1"/>
    <w:rsid w:val="00603A49"/>
    <w:rsid w:val="00603F29"/>
    <w:rsid w:val="00605D09"/>
    <w:rsid w:val="006063DA"/>
    <w:rsid w:val="006078C3"/>
    <w:rsid w:val="00607A68"/>
    <w:rsid w:val="00610838"/>
    <w:rsid w:val="00610992"/>
    <w:rsid w:val="006113D0"/>
    <w:rsid w:val="006135D2"/>
    <w:rsid w:val="00614286"/>
    <w:rsid w:val="00614F84"/>
    <w:rsid w:val="00615972"/>
    <w:rsid w:val="0061600C"/>
    <w:rsid w:val="00621F11"/>
    <w:rsid w:val="0062231D"/>
    <w:rsid w:val="00625164"/>
    <w:rsid w:val="00625299"/>
    <w:rsid w:val="006259FB"/>
    <w:rsid w:val="00626189"/>
    <w:rsid w:val="00627894"/>
    <w:rsid w:val="0063045B"/>
    <w:rsid w:val="00630A12"/>
    <w:rsid w:val="00630CEC"/>
    <w:rsid w:val="00630F72"/>
    <w:rsid w:val="00631A0C"/>
    <w:rsid w:val="00631B4D"/>
    <w:rsid w:val="00632329"/>
    <w:rsid w:val="00632B43"/>
    <w:rsid w:val="00633AF8"/>
    <w:rsid w:val="00634A61"/>
    <w:rsid w:val="00635699"/>
    <w:rsid w:val="00636FDE"/>
    <w:rsid w:val="00640FB6"/>
    <w:rsid w:val="0064348F"/>
    <w:rsid w:val="00644E52"/>
    <w:rsid w:val="00645976"/>
    <w:rsid w:val="00645D66"/>
    <w:rsid w:val="006507A4"/>
    <w:rsid w:val="006532AB"/>
    <w:rsid w:val="00653684"/>
    <w:rsid w:val="006539D2"/>
    <w:rsid w:val="00653D83"/>
    <w:rsid w:val="00654BC7"/>
    <w:rsid w:val="00655A4E"/>
    <w:rsid w:val="006566FE"/>
    <w:rsid w:val="006573C2"/>
    <w:rsid w:val="006575CC"/>
    <w:rsid w:val="006608A0"/>
    <w:rsid w:val="00661E31"/>
    <w:rsid w:val="006622A9"/>
    <w:rsid w:val="00665704"/>
    <w:rsid w:val="00667DFC"/>
    <w:rsid w:val="00670F81"/>
    <w:rsid w:val="00673085"/>
    <w:rsid w:val="00673590"/>
    <w:rsid w:val="00673760"/>
    <w:rsid w:val="00674B89"/>
    <w:rsid w:val="00675931"/>
    <w:rsid w:val="00677713"/>
    <w:rsid w:val="0068010F"/>
    <w:rsid w:val="00680C18"/>
    <w:rsid w:val="006811F8"/>
    <w:rsid w:val="006822B7"/>
    <w:rsid w:val="00682BBF"/>
    <w:rsid w:val="00685EC0"/>
    <w:rsid w:val="00686AF8"/>
    <w:rsid w:val="00690969"/>
    <w:rsid w:val="00690C72"/>
    <w:rsid w:val="00691622"/>
    <w:rsid w:val="00692DA7"/>
    <w:rsid w:val="00697FD8"/>
    <w:rsid w:val="006A0043"/>
    <w:rsid w:val="006A2439"/>
    <w:rsid w:val="006A3411"/>
    <w:rsid w:val="006A4363"/>
    <w:rsid w:val="006A436B"/>
    <w:rsid w:val="006A594E"/>
    <w:rsid w:val="006A6E54"/>
    <w:rsid w:val="006B054A"/>
    <w:rsid w:val="006B08B2"/>
    <w:rsid w:val="006B0B6D"/>
    <w:rsid w:val="006B0F90"/>
    <w:rsid w:val="006B1B64"/>
    <w:rsid w:val="006B51EA"/>
    <w:rsid w:val="006B7207"/>
    <w:rsid w:val="006C343F"/>
    <w:rsid w:val="006C5B29"/>
    <w:rsid w:val="006C7659"/>
    <w:rsid w:val="006C7A48"/>
    <w:rsid w:val="006D02CF"/>
    <w:rsid w:val="006D0500"/>
    <w:rsid w:val="006D1E43"/>
    <w:rsid w:val="006D25C8"/>
    <w:rsid w:val="006D25E6"/>
    <w:rsid w:val="006D7315"/>
    <w:rsid w:val="006E4313"/>
    <w:rsid w:val="006E4A35"/>
    <w:rsid w:val="006E5BA4"/>
    <w:rsid w:val="006E66D7"/>
    <w:rsid w:val="006F0D1B"/>
    <w:rsid w:val="006F157F"/>
    <w:rsid w:val="006F1999"/>
    <w:rsid w:val="006F25DA"/>
    <w:rsid w:val="006F2FD5"/>
    <w:rsid w:val="006F3300"/>
    <w:rsid w:val="006F3DDD"/>
    <w:rsid w:val="006F6ACC"/>
    <w:rsid w:val="00700503"/>
    <w:rsid w:val="00703520"/>
    <w:rsid w:val="00703F31"/>
    <w:rsid w:val="0070500F"/>
    <w:rsid w:val="007052B8"/>
    <w:rsid w:val="00706A0C"/>
    <w:rsid w:val="00707879"/>
    <w:rsid w:val="007079DD"/>
    <w:rsid w:val="00707C74"/>
    <w:rsid w:val="00707C83"/>
    <w:rsid w:val="00710C49"/>
    <w:rsid w:val="00711FAE"/>
    <w:rsid w:val="00713573"/>
    <w:rsid w:val="00713A52"/>
    <w:rsid w:val="00713DE1"/>
    <w:rsid w:val="00714307"/>
    <w:rsid w:val="00714768"/>
    <w:rsid w:val="00717696"/>
    <w:rsid w:val="00717A14"/>
    <w:rsid w:val="007201A3"/>
    <w:rsid w:val="00720A2B"/>
    <w:rsid w:val="0072169E"/>
    <w:rsid w:val="007216CE"/>
    <w:rsid w:val="00723FF1"/>
    <w:rsid w:val="0072534A"/>
    <w:rsid w:val="00726882"/>
    <w:rsid w:val="0073373C"/>
    <w:rsid w:val="00735F44"/>
    <w:rsid w:val="00736670"/>
    <w:rsid w:val="0073757C"/>
    <w:rsid w:val="00740EAA"/>
    <w:rsid w:val="0074123F"/>
    <w:rsid w:val="00741A5C"/>
    <w:rsid w:val="00743D0D"/>
    <w:rsid w:val="007441B0"/>
    <w:rsid w:val="00750A0C"/>
    <w:rsid w:val="0075101F"/>
    <w:rsid w:val="00752F2A"/>
    <w:rsid w:val="00753C21"/>
    <w:rsid w:val="00754F70"/>
    <w:rsid w:val="0075756F"/>
    <w:rsid w:val="00757A8B"/>
    <w:rsid w:val="00761049"/>
    <w:rsid w:val="00761228"/>
    <w:rsid w:val="00761BD3"/>
    <w:rsid w:val="00761D57"/>
    <w:rsid w:val="00770B26"/>
    <w:rsid w:val="0077309B"/>
    <w:rsid w:val="007770CE"/>
    <w:rsid w:val="00777336"/>
    <w:rsid w:val="00777B36"/>
    <w:rsid w:val="00781820"/>
    <w:rsid w:val="00782EA1"/>
    <w:rsid w:val="007834C0"/>
    <w:rsid w:val="0078417D"/>
    <w:rsid w:val="00784248"/>
    <w:rsid w:val="0078428A"/>
    <w:rsid w:val="007871A8"/>
    <w:rsid w:val="00787D8B"/>
    <w:rsid w:val="00790BFE"/>
    <w:rsid w:val="0079132E"/>
    <w:rsid w:val="00791612"/>
    <w:rsid w:val="00791C5B"/>
    <w:rsid w:val="007926EA"/>
    <w:rsid w:val="00792896"/>
    <w:rsid w:val="0079289E"/>
    <w:rsid w:val="00794E7C"/>
    <w:rsid w:val="00795149"/>
    <w:rsid w:val="00795A22"/>
    <w:rsid w:val="00795AC3"/>
    <w:rsid w:val="00795C0D"/>
    <w:rsid w:val="007963A9"/>
    <w:rsid w:val="007A01E1"/>
    <w:rsid w:val="007A1D1A"/>
    <w:rsid w:val="007A22AB"/>
    <w:rsid w:val="007A24EE"/>
    <w:rsid w:val="007A2B08"/>
    <w:rsid w:val="007A456A"/>
    <w:rsid w:val="007A5222"/>
    <w:rsid w:val="007A56D9"/>
    <w:rsid w:val="007A57F1"/>
    <w:rsid w:val="007A6EA5"/>
    <w:rsid w:val="007A7C50"/>
    <w:rsid w:val="007B020B"/>
    <w:rsid w:val="007B0D2C"/>
    <w:rsid w:val="007B1504"/>
    <w:rsid w:val="007B1D6E"/>
    <w:rsid w:val="007B2A9D"/>
    <w:rsid w:val="007B2D76"/>
    <w:rsid w:val="007B552A"/>
    <w:rsid w:val="007B5938"/>
    <w:rsid w:val="007B5B1E"/>
    <w:rsid w:val="007B5EC1"/>
    <w:rsid w:val="007C0426"/>
    <w:rsid w:val="007C1466"/>
    <w:rsid w:val="007C17BD"/>
    <w:rsid w:val="007C1F71"/>
    <w:rsid w:val="007C483B"/>
    <w:rsid w:val="007C51E2"/>
    <w:rsid w:val="007C61F5"/>
    <w:rsid w:val="007C7E9E"/>
    <w:rsid w:val="007D1509"/>
    <w:rsid w:val="007D22B5"/>
    <w:rsid w:val="007D335C"/>
    <w:rsid w:val="007D3968"/>
    <w:rsid w:val="007D3E3A"/>
    <w:rsid w:val="007D5AEE"/>
    <w:rsid w:val="007D6F67"/>
    <w:rsid w:val="007D7F9F"/>
    <w:rsid w:val="007E13A9"/>
    <w:rsid w:val="007E1BB1"/>
    <w:rsid w:val="007E281D"/>
    <w:rsid w:val="007E4509"/>
    <w:rsid w:val="007E5BB1"/>
    <w:rsid w:val="007E66C1"/>
    <w:rsid w:val="007E711A"/>
    <w:rsid w:val="007F098F"/>
    <w:rsid w:val="007F252D"/>
    <w:rsid w:val="007F3A56"/>
    <w:rsid w:val="007F414A"/>
    <w:rsid w:val="007F5DC8"/>
    <w:rsid w:val="007F5E61"/>
    <w:rsid w:val="007F6BDE"/>
    <w:rsid w:val="007F7914"/>
    <w:rsid w:val="007F7DB2"/>
    <w:rsid w:val="00802908"/>
    <w:rsid w:val="00803852"/>
    <w:rsid w:val="00803E9B"/>
    <w:rsid w:val="00805239"/>
    <w:rsid w:val="00805EA0"/>
    <w:rsid w:val="008115A6"/>
    <w:rsid w:val="00813707"/>
    <w:rsid w:val="0081444D"/>
    <w:rsid w:val="00815E32"/>
    <w:rsid w:val="008161E7"/>
    <w:rsid w:val="00817EC9"/>
    <w:rsid w:val="00821C4A"/>
    <w:rsid w:val="0082524F"/>
    <w:rsid w:val="008262D5"/>
    <w:rsid w:val="00836571"/>
    <w:rsid w:val="00840CA5"/>
    <w:rsid w:val="00841CBD"/>
    <w:rsid w:val="00841DC4"/>
    <w:rsid w:val="0084732A"/>
    <w:rsid w:val="008473EC"/>
    <w:rsid w:val="008477A0"/>
    <w:rsid w:val="00847ABF"/>
    <w:rsid w:val="00850690"/>
    <w:rsid w:val="00851058"/>
    <w:rsid w:val="0085354D"/>
    <w:rsid w:val="00854C86"/>
    <w:rsid w:val="0085748A"/>
    <w:rsid w:val="00861047"/>
    <w:rsid w:val="008621E5"/>
    <w:rsid w:val="00862617"/>
    <w:rsid w:val="00862946"/>
    <w:rsid w:val="0086312C"/>
    <w:rsid w:val="00864F5B"/>
    <w:rsid w:val="00865894"/>
    <w:rsid w:val="008706F8"/>
    <w:rsid w:val="0087074B"/>
    <w:rsid w:val="00870E2D"/>
    <w:rsid w:val="008712D7"/>
    <w:rsid w:val="008718CF"/>
    <w:rsid w:val="00871BEA"/>
    <w:rsid w:val="00872496"/>
    <w:rsid w:val="008726DC"/>
    <w:rsid w:val="00872D80"/>
    <w:rsid w:val="00874674"/>
    <w:rsid w:val="00874D3B"/>
    <w:rsid w:val="008763AC"/>
    <w:rsid w:val="00876EB9"/>
    <w:rsid w:val="008805BC"/>
    <w:rsid w:val="00880FDA"/>
    <w:rsid w:val="008823C7"/>
    <w:rsid w:val="0088266D"/>
    <w:rsid w:val="00883A06"/>
    <w:rsid w:val="00883A4F"/>
    <w:rsid w:val="008843E5"/>
    <w:rsid w:val="00884DD7"/>
    <w:rsid w:val="008850F5"/>
    <w:rsid w:val="00885BD0"/>
    <w:rsid w:val="0088630C"/>
    <w:rsid w:val="00886643"/>
    <w:rsid w:val="00886B0B"/>
    <w:rsid w:val="00886F85"/>
    <w:rsid w:val="00891284"/>
    <w:rsid w:val="00896A90"/>
    <w:rsid w:val="00896E54"/>
    <w:rsid w:val="00897540"/>
    <w:rsid w:val="008A16A3"/>
    <w:rsid w:val="008A28DC"/>
    <w:rsid w:val="008B4187"/>
    <w:rsid w:val="008B4301"/>
    <w:rsid w:val="008B4942"/>
    <w:rsid w:val="008B5D5D"/>
    <w:rsid w:val="008B6EA4"/>
    <w:rsid w:val="008B7ECA"/>
    <w:rsid w:val="008C0A0C"/>
    <w:rsid w:val="008C10BB"/>
    <w:rsid w:val="008C2477"/>
    <w:rsid w:val="008C24CD"/>
    <w:rsid w:val="008C3458"/>
    <w:rsid w:val="008C499E"/>
    <w:rsid w:val="008C4F75"/>
    <w:rsid w:val="008D1288"/>
    <w:rsid w:val="008D1B5A"/>
    <w:rsid w:val="008D2025"/>
    <w:rsid w:val="008D2899"/>
    <w:rsid w:val="008D2DFA"/>
    <w:rsid w:val="008D45EC"/>
    <w:rsid w:val="008D4D8E"/>
    <w:rsid w:val="008D669A"/>
    <w:rsid w:val="008D7027"/>
    <w:rsid w:val="008E0F41"/>
    <w:rsid w:val="008E12A9"/>
    <w:rsid w:val="008E12F3"/>
    <w:rsid w:val="008E232F"/>
    <w:rsid w:val="008E2BF6"/>
    <w:rsid w:val="008E2D68"/>
    <w:rsid w:val="008E324A"/>
    <w:rsid w:val="008E383F"/>
    <w:rsid w:val="008E4509"/>
    <w:rsid w:val="008E5951"/>
    <w:rsid w:val="008F0665"/>
    <w:rsid w:val="008F0F86"/>
    <w:rsid w:val="008F1595"/>
    <w:rsid w:val="008F2137"/>
    <w:rsid w:val="008F312F"/>
    <w:rsid w:val="008F3FB9"/>
    <w:rsid w:val="008F7418"/>
    <w:rsid w:val="008F7941"/>
    <w:rsid w:val="008F7D1D"/>
    <w:rsid w:val="009012B7"/>
    <w:rsid w:val="00903C15"/>
    <w:rsid w:val="0090468D"/>
    <w:rsid w:val="00904D19"/>
    <w:rsid w:val="009056C7"/>
    <w:rsid w:val="00906166"/>
    <w:rsid w:val="0091037F"/>
    <w:rsid w:val="00910CE7"/>
    <w:rsid w:val="00910CEC"/>
    <w:rsid w:val="00917226"/>
    <w:rsid w:val="00920275"/>
    <w:rsid w:val="009205DC"/>
    <w:rsid w:val="009236F5"/>
    <w:rsid w:val="00923B4E"/>
    <w:rsid w:val="00924026"/>
    <w:rsid w:val="00924404"/>
    <w:rsid w:val="0092548E"/>
    <w:rsid w:val="009276AA"/>
    <w:rsid w:val="00927977"/>
    <w:rsid w:val="009308B9"/>
    <w:rsid w:val="00930E41"/>
    <w:rsid w:val="0093168E"/>
    <w:rsid w:val="009316C4"/>
    <w:rsid w:val="00933307"/>
    <w:rsid w:val="0093473A"/>
    <w:rsid w:val="00934F15"/>
    <w:rsid w:val="00935C52"/>
    <w:rsid w:val="0093620B"/>
    <w:rsid w:val="00936997"/>
    <w:rsid w:val="00936B2C"/>
    <w:rsid w:val="00936C5B"/>
    <w:rsid w:val="009416A7"/>
    <w:rsid w:val="00941962"/>
    <w:rsid w:val="00942134"/>
    <w:rsid w:val="00942C39"/>
    <w:rsid w:val="00944E8C"/>
    <w:rsid w:val="00945298"/>
    <w:rsid w:val="009452A9"/>
    <w:rsid w:val="009452FE"/>
    <w:rsid w:val="0094624D"/>
    <w:rsid w:val="0094681B"/>
    <w:rsid w:val="0094708E"/>
    <w:rsid w:val="00947D09"/>
    <w:rsid w:val="00951D4C"/>
    <w:rsid w:val="0095289F"/>
    <w:rsid w:val="00952AE3"/>
    <w:rsid w:val="00953856"/>
    <w:rsid w:val="00953BA6"/>
    <w:rsid w:val="00956458"/>
    <w:rsid w:val="009568DE"/>
    <w:rsid w:val="009600D3"/>
    <w:rsid w:val="00963540"/>
    <w:rsid w:val="0096543C"/>
    <w:rsid w:val="009660B7"/>
    <w:rsid w:val="00966B08"/>
    <w:rsid w:val="009672FD"/>
    <w:rsid w:val="00967B6D"/>
    <w:rsid w:val="009703A8"/>
    <w:rsid w:val="009731F1"/>
    <w:rsid w:val="00973333"/>
    <w:rsid w:val="009738F9"/>
    <w:rsid w:val="00975768"/>
    <w:rsid w:val="009758BD"/>
    <w:rsid w:val="00980354"/>
    <w:rsid w:val="00983ECB"/>
    <w:rsid w:val="00986EBB"/>
    <w:rsid w:val="00987B80"/>
    <w:rsid w:val="0099033D"/>
    <w:rsid w:val="00992750"/>
    <w:rsid w:val="00993055"/>
    <w:rsid w:val="0099380B"/>
    <w:rsid w:val="009949E5"/>
    <w:rsid w:val="00995412"/>
    <w:rsid w:val="009972F9"/>
    <w:rsid w:val="009973B5"/>
    <w:rsid w:val="00997B89"/>
    <w:rsid w:val="009A3083"/>
    <w:rsid w:val="009A32E5"/>
    <w:rsid w:val="009A46A2"/>
    <w:rsid w:val="009A4C6F"/>
    <w:rsid w:val="009A4DCB"/>
    <w:rsid w:val="009A4F10"/>
    <w:rsid w:val="009A5C07"/>
    <w:rsid w:val="009A697D"/>
    <w:rsid w:val="009A7FB5"/>
    <w:rsid w:val="009B0AB4"/>
    <w:rsid w:val="009B0B83"/>
    <w:rsid w:val="009B2BF5"/>
    <w:rsid w:val="009B3D9E"/>
    <w:rsid w:val="009B43B5"/>
    <w:rsid w:val="009B553A"/>
    <w:rsid w:val="009B5750"/>
    <w:rsid w:val="009B5AB4"/>
    <w:rsid w:val="009B6097"/>
    <w:rsid w:val="009B6393"/>
    <w:rsid w:val="009B63AE"/>
    <w:rsid w:val="009B7865"/>
    <w:rsid w:val="009C1543"/>
    <w:rsid w:val="009C196C"/>
    <w:rsid w:val="009C2040"/>
    <w:rsid w:val="009C41DA"/>
    <w:rsid w:val="009C5411"/>
    <w:rsid w:val="009C7016"/>
    <w:rsid w:val="009C7574"/>
    <w:rsid w:val="009D0623"/>
    <w:rsid w:val="009D15A0"/>
    <w:rsid w:val="009D185A"/>
    <w:rsid w:val="009D1C33"/>
    <w:rsid w:val="009D245A"/>
    <w:rsid w:val="009D6056"/>
    <w:rsid w:val="009E01E8"/>
    <w:rsid w:val="009E07B6"/>
    <w:rsid w:val="009E09F8"/>
    <w:rsid w:val="009E1336"/>
    <w:rsid w:val="009E263B"/>
    <w:rsid w:val="009E26ED"/>
    <w:rsid w:val="009E3953"/>
    <w:rsid w:val="009E450C"/>
    <w:rsid w:val="009E4E48"/>
    <w:rsid w:val="009E58D9"/>
    <w:rsid w:val="009E5D07"/>
    <w:rsid w:val="009E628F"/>
    <w:rsid w:val="009E68EA"/>
    <w:rsid w:val="009E6D7D"/>
    <w:rsid w:val="009F0812"/>
    <w:rsid w:val="009F4D7D"/>
    <w:rsid w:val="009F4FC8"/>
    <w:rsid w:val="009F52BB"/>
    <w:rsid w:val="00A01D04"/>
    <w:rsid w:val="00A03AD2"/>
    <w:rsid w:val="00A0527E"/>
    <w:rsid w:val="00A105A5"/>
    <w:rsid w:val="00A111FB"/>
    <w:rsid w:val="00A13A6D"/>
    <w:rsid w:val="00A14C32"/>
    <w:rsid w:val="00A15C2F"/>
    <w:rsid w:val="00A160A9"/>
    <w:rsid w:val="00A1698C"/>
    <w:rsid w:val="00A17160"/>
    <w:rsid w:val="00A17192"/>
    <w:rsid w:val="00A22B6F"/>
    <w:rsid w:val="00A2360D"/>
    <w:rsid w:val="00A25BA5"/>
    <w:rsid w:val="00A2630F"/>
    <w:rsid w:val="00A265D9"/>
    <w:rsid w:val="00A269B0"/>
    <w:rsid w:val="00A26C6E"/>
    <w:rsid w:val="00A274E1"/>
    <w:rsid w:val="00A30E0E"/>
    <w:rsid w:val="00A30EF0"/>
    <w:rsid w:val="00A331A9"/>
    <w:rsid w:val="00A34306"/>
    <w:rsid w:val="00A344C4"/>
    <w:rsid w:val="00A35548"/>
    <w:rsid w:val="00A36775"/>
    <w:rsid w:val="00A37175"/>
    <w:rsid w:val="00A37447"/>
    <w:rsid w:val="00A40601"/>
    <w:rsid w:val="00A407DD"/>
    <w:rsid w:val="00A40DA4"/>
    <w:rsid w:val="00A40EDE"/>
    <w:rsid w:val="00A410E1"/>
    <w:rsid w:val="00A41EC3"/>
    <w:rsid w:val="00A42B28"/>
    <w:rsid w:val="00A43729"/>
    <w:rsid w:val="00A43A1A"/>
    <w:rsid w:val="00A46981"/>
    <w:rsid w:val="00A5198E"/>
    <w:rsid w:val="00A53384"/>
    <w:rsid w:val="00A54940"/>
    <w:rsid w:val="00A55829"/>
    <w:rsid w:val="00A562C1"/>
    <w:rsid w:val="00A575E7"/>
    <w:rsid w:val="00A63104"/>
    <w:rsid w:val="00A654AD"/>
    <w:rsid w:val="00A65B46"/>
    <w:rsid w:val="00A66DB7"/>
    <w:rsid w:val="00A70A5F"/>
    <w:rsid w:val="00A70C80"/>
    <w:rsid w:val="00A70E6F"/>
    <w:rsid w:val="00A73931"/>
    <w:rsid w:val="00A76ADC"/>
    <w:rsid w:val="00A777A2"/>
    <w:rsid w:val="00A803ED"/>
    <w:rsid w:val="00A82E57"/>
    <w:rsid w:val="00A85FE4"/>
    <w:rsid w:val="00A8694B"/>
    <w:rsid w:val="00A86BE6"/>
    <w:rsid w:val="00A8749D"/>
    <w:rsid w:val="00A876C2"/>
    <w:rsid w:val="00A90F20"/>
    <w:rsid w:val="00A913EC"/>
    <w:rsid w:val="00A97671"/>
    <w:rsid w:val="00AA1673"/>
    <w:rsid w:val="00AA3B42"/>
    <w:rsid w:val="00AA3C78"/>
    <w:rsid w:val="00AA4318"/>
    <w:rsid w:val="00AA5D32"/>
    <w:rsid w:val="00AB2654"/>
    <w:rsid w:val="00AB5F05"/>
    <w:rsid w:val="00AB65F4"/>
    <w:rsid w:val="00AB7458"/>
    <w:rsid w:val="00AC0227"/>
    <w:rsid w:val="00AC0E9D"/>
    <w:rsid w:val="00AC3A7D"/>
    <w:rsid w:val="00AC4476"/>
    <w:rsid w:val="00AC5B86"/>
    <w:rsid w:val="00AC612B"/>
    <w:rsid w:val="00AC79FF"/>
    <w:rsid w:val="00AD1B83"/>
    <w:rsid w:val="00AD1E11"/>
    <w:rsid w:val="00AD20F0"/>
    <w:rsid w:val="00AD55DD"/>
    <w:rsid w:val="00AD7515"/>
    <w:rsid w:val="00AD7EA6"/>
    <w:rsid w:val="00AE1261"/>
    <w:rsid w:val="00AE2375"/>
    <w:rsid w:val="00AE28A8"/>
    <w:rsid w:val="00AE355E"/>
    <w:rsid w:val="00AE410D"/>
    <w:rsid w:val="00AE43C3"/>
    <w:rsid w:val="00AE540C"/>
    <w:rsid w:val="00AE59D2"/>
    <w:rsid w:val="00AE5E1F"/>
    <w:rsid w:val="00AE6E46"/>
    <w:rsid w:val="00AF0A1B"/>
    <w:rsid w:val="00AF1B27"/>
    <w:rsid w:val="00AF2501"/>
    <w:rsid w:val="00AF4A63"/>
    <w:rsid w:val="00AF50C0"/>
    <w:rsid w:val="00AF759E"/>
    <w:rsid w:val="00B00020"/>
    <w:rsid w:val="00B0066E"/>
    <w:rsid w:val="00B00F55"/>
    <w:rsid w:val="00B0114A"/>
    <w:rsid w:val="00B068D5"/>
    <w:rsid w:val="00B072DA"/>
    <w:rsid w:val="00B07F0A"/>
    <w:rsid w:val="00B1075E"/>
    <w:rsid w:val="00B1123C"/>
    <w:rsid w:val="00B13B95"/>
    <w:rsid w:val="00B15BF3"/>
    <w:rsid w:val="00B16550"/>
    <w:rsid w:val="00B16E89"/>
    <w:rsid w:val="00B17682"/>
    <w:rsid w:val="00B17714"/>
    <w:rsid w:val="00B17C8F"/>
    <w:rsid w:val="00B21391"/>
    <w:rsid w:val="00B21C5E"/>
    <w:rsid w:val="00B2329F"/>
    <w:rsid w:val="00B233DC"/>
    <w:rsid w:val="00B235A2"/>
    <w:rsid w:val="00B24AD6"/>
    <w:rsid w:val="00B2572F"/>
    <w:rsid w:val="00B260AC"/>
    <w:rsid w:val="00B261EB"/>
    <w:rsid w:val="00B26247"/>
    <w:rsid w:val="00B27EE7"/>
    <w:rsid w:val="00B30DD9"/>
    <w:rsid w:val="00B3192F"/>
    <w:rsid w:val="00B33C9F"/>
    <w:rsid w:val="00B34C80"/>
    <w:rsid w:val="00B34E7D"/>
    <w:rsid w:val="00B36B09"/>
    <w:rsid w:val="00B400EE"/>
    <w:rsid w:val="00B40870"/>
    <w:rsid w:val="00B44334"/>
    <w:rsid w:val="00B44559"/>
    <w:rsid w:val="00B4483D"/>
    <w:rsid w:val="00B452C3"/>
    <w:rsid w:val="00B4611A"/>
    <w:rsid w:val="00B46176"/>
    <w:rsid w:val="00B502B7"/>
    <w:rsid w:val="00B50EB1"/>
    <w:rsid w:val="00B51CC3"/>
    <w:rsid w:val="00B527E4"/>
    <w:rsid w:val="00B52FA2"/>
    <w:rsid w:val="00B532EC"/>
    <w:rsid w:val="00B54B42"/>
    <w:rsid w:val="00B54D31"/>
    <w:rsid w:val="00B54D77"/>
    <w:rsid w:val="00B56CE7"/>
    <w:rsid w:val="00B60ADE"/>
    <w:rsid w:val="00B6757D"/>
    <w:rsid w:val="00B7083F"/>
    <w:rsid w:val="00B70BC1"/>
    <w:rsid w:val="00B72254"/>
    <w:rsid w:val="00B7692A"/>
    <w:rsid w:val="00B77DB7"/>
    <w:rsid w:val="00B8073C"/>
    <w:rsid w:val="00B81FF4"/>
    <w:rsid w:val="00B83162"/>
    <w:rsid w:val="00B8319F"/>
    <w:rsid w:val="00B83346"/>
    <w:rsid w:val="00B847BB"/>
    <w:rsid w:val="00B869EB"/>
    <w:rsid w:val="00B90BFA"/>
    <w:rsid w:val="00B9273C"/>
    <w:rsid w:val="00B92DA8"/>
    <w:rsid w:val="00B93820"/>
    <w:rsid w:val="00B94E92"/>
    <w:rsid w:val="00B95A7E"/>
    <w:rsid w:val="00B9672D"/>
    <w:rsid w:val="00BA016A"/>
    <w:rsid w:val="00BA0FAA"/>
    <w:rsid w:val="00BA12A5"/>
    <w:rsid w:val="00BA2B96"/>
    <w:rsid w:val="00BA2EFA"/>
    <w:rsid w:val="00BA3012"/>
    <w:rsid w:val="00BA4A16"/>
    <w:rsid w:val="00BA5327"/>
    <w:rsid w:val="00BA5A5C"/>
    <w:rsid w:val="00BA7649"/>
    <w:rsid w:val="00BA774A"/>
    <w:rsid w:val="00BA7821"/>
    <w:rsid w:val="00BA79E7"/>
    <w:rsid w:val="00BA7EB7"/>
    <w:rsid w:val="00BB2644"/>
    <w:rsid w:val="00BB2A14"/>
    <w:rsid w:val="00BB65E4"/>
    <w:rsid w:val="00BB6EB9"/>
    <w:rsid w:val="00BB72B4"/>
    <w:rsid w:val="00BC0AC2"/>
    <w:rsid w:val="00BC4F27"/>
    <w:rsid w:val="00BC6AE6"/>
    <w:rsid w:val="00BC722A"/>
    <w:rsid w:val="00BC7A9A"/>
    <w:rsid w:val="00BD0303"/>
    <w:rsid w:val="00BD0AF3"/>
    <w:rsid w:val="00BD0E3C"/>
    <w:rsid w:val="00BD1663"/>
    <w:rsid w:val="00BD2E34"/>
    <w:rsid w:val="00BD474D"/>
    <w:rsid w:val="00BD5895"/>
    <w:rsid w:val="00BD615E"/>
    <w:rsid w:val="00BD64E8"/>
    <w:rsid w:val="00BD733E"/>
    <w:rsid w:val="00BE0A4A"/>
    <w:rsid w:val="00BE10D1"/>
    <w:rsid w:val="00BE2425"/>
    <w:rsid w:val="00BE2728"/>
    <w:rsid w:val="00BE3A9F"/>
    <w:rsid w:val="00BE4FF7"/>
    <w:rsid w:val="00BE5046"/>
    <w:rsid w:val="00BF6ED4"/>
    <w:rsid w:val="00BF7844"/>
    <w:rsid w:val="00BF7C7C"/>
    <w:rsid w:val="00C036AC"/>
    <w:rsid w:val="00C05518"/>
    <w:rsid w:val="00C06503"/>
    <w:rsid w:val="00C13F5A"/>
    <w:rsid w:val="00C14088"/>
    <w:rsid w:val="00C14401"/>
    <w:rsid w:val="00C14D83"/>
    <w:rsid w:val="00C17FE0"/>
    <w:rsid w:val="00C223C6"/>
    <w:rsid w:val="00C2289B"/>
    <w:rsid w:val="00C22E4F"/>
    <w:rsid w:val="00C24529"/>
    <w:rsid w:val="00C2555C"/>
    <w:rsid w:val="00C27420"/>
    <w:rsid w:val="00C2768B"/>
    <w:rsid w:val="00C27F32"/>
    <w:rsid w:val="00C30B41"/>
    <w:rsid w:val="00C31DE9"/>
    <w:rsid w:val="00C32299"/>
    <w:rsid w:val="00C33C17"/>
    <w:rsid w:val="00C3661B"/>
    <w:rsid w:val="00C36DBC"/>
    <w:rsid w:val="00C372DF"/>
    <w:rsid w:val="00C37424"/>
    <w:rsid w:val="00C400FB"/>
    <w:rsid w:val="00C448A0"/>
    <w:rsid w:val="00C45712"/>
    <w:rsid w:val="00C4671F"/>
    <w:rsid w:val="00C50044"/>
    <w:rsid w:val="00C511EF"/>
    <w:rsid w:val="00C534FA"/>
    <w:rsid w:val="00C53E66"/>
    <w:rsid w:val="00C5461E"/>
    <w:rsid w:val="00C5574C"/>
    <w:rsid w:val="00C557DD"/>
    <w:rsid w:val="00C55BF6"/>
    <w:rsid w:val="00C5719D"/>
    <w:rsid w:val="00C6113E"/>
    <w:rsid w:val="00C62A31"/>
    <w:rsid w:val="00C63525"/>
    <w:rsid w:val="00C63EA1"/>
    <w:rsid w:val="00C65B28"/>
    <w:rsid w:val="00C673CE"/>
    <w:rsid w:val="00C71135"/>
    <w:rsid w:val="00C711E6"/>
    <w:rsid w:val="00C74ABF"/>
    <w:rsid w:val="00C74D83"/>
    <w:rsid w:val="00C75921"/>
    <w:rsid w:val="00C77138"/>
    <w:rsid w:val="00C7730B"/>
    <w:rsid w:val="00C77B26"/>
    <w:rsid w:val="00C81A7D"/>
    <w:rsid w:val="00C841BD"/>
    <w:rsid w:val="00C86799"/>
    <w:rsid w:val="00C874C5"/>
    <w:rsid w:val="00C90817"/>
    <w:rsid w:val="00C90A8B"/>
    <w:rsid w:val="00C9232B"/>
    <w:rsid w:val="00C92605"/>
    <w:rsid w:val="00C92AB2"/>
    <w:rsid w:val="00C92F15"/>
    <w:rsid w:val="00C9518A"/>
    <w:rsid w:val="00C969B1"/>
    <w:rsid w:val="00CA3EF2"/>
    <w:rsid w:val="00CA40AC"/>
    <w:rsid w:val="00CA4D78"/>
    <w:rsid w:val="00CA4D8F"/>
    <w:rsid w:val="00CA53F1"/>
    <w:rsid w:val="00CA5C6E"/>
    <w:rsid w:val="00CA67DD"/>
    <w:rsid w:val="00CA7291"/>
    <w:rsid w:val="00CB3E45"/>
    <w:rsid w:val="00CB47DF"/>
    <w:rsid w:val="00CB7874"/>
    <w:rsid w:val="00CC05C1"/>
    <w:rsid w:val="00CC0C24"/>
    <w:rsid w:val="00CC2E97"/>
    <w:rsid w:val="00CC320A"/>
    <w:rsid w:val="00CC33BE"/>
    <w:rsid w:val="00CC5C22"/>
    <w:rsid w:val="00CC61D1"/>
    <w:rsid w:val="00CC7221"/>
    <w:rsid w:val="00CD1452"/>
    <w:rsid w:val="00CD38B6"/>
    <w:rsid w:val="00CD38C3"/>
    <w:rsid w:val="00CD3BD9"/>
    <w:rsid w:val="00CD4299"/>
    <w:rsid w:val="00CD65E3"/>
    <w:rsid w:val="00CD68EB"/>
    <w:rsid w:val="00CD6B74"/>
    <w:rsid w:val="00CD6E17"/>
    <w:rsid w:val="00CD7AAE"/>
    <w:rsid w:val="00CE1754"/>
    <w:rsid w:val="00CE20F4"/>
    <w:rsid w:val="00CE2AF9"/>
    <w:rsid w:val="00CE44AA"/>
    <w:rsid w:val="00CE4A6F"/>
    <w:rsid w:val="00CE5FF1"/>
    <w:rsid w:val="00CE76E3"/>
    <w:rsid w:val="00CE7C19"/>
    <w:rsid w:val="00CF03FA"/>
    <w:rsid w:val="00CF0EE6"/>
    <w:rsid w:val="00CF6138"/>
    <w:rsid w:val="00CF6AA3"/>
    <w:rsid w:val="00D006B2"/>
    <w:rsid w:val="00D007C9"/>
    <w:rsid w:val="00D017F5"/>
    <w:rsid w:val="00D025AB"/>
    <w:rsid w:val="00D03733"/>
    <w:rsid w:val="00D0379C"/>
    <w:rsid w:val="00D03B91"/>
    <w:rsid w:val="00D11B28"/>
    <w:rsid w:val="00D11D74"/>
    <w:rsid w:val="00D1297E"/>
    <w:rsid w:val="00D12E04"/>
    <w:rsid w:val="00D13A9F"/>
    <w:rsid w:val="00D14939"/>
    <w:rsid w:val="00D164F1"/>
    <w:rsid w:val="00D16EF2"/>
    <w:rsid w:val="00D17DD6"/>
    <w:rsid w:val="00D17EE1"/>
    <w:rsid w:val="00D205C8"/>
    <w:rsid w:val="00D217FD"/>
    <w:rsid w:val="00D24564"/>
    <w:rsid w:val="00D253D8"/>
    <w:rsid w:val="00D25D28"/>
    <w:rsid w:val="00D26EBA"/>
    <w:rsid w:val="00D278D8"/>
    <w:rsid w:val="00D312EF"/>
    <w:rsid w:val="00D33241"/>
    <w:rsid w:val="00D33C08"/>
    <w:rsid w:val="00D33EA1"/>
    <w:rsid w:val="00D3516D"/>
    <w:rsid w:val="00D35389"/>
    <w:rsid w:val="00D35A4B"/>
    <w:rsid w:val="00D374C3"/>
    <w:rsid w:val="00D375A4"/>
    <w:rsid w:val="00D412C0"/>
    <w:rsid w:val="00D41759"/>
    <w:rsid w:val="00D42D36"/>
    <w:rsid w:val="00D42F53"/>
    <w:rsid w:val="00D44EFB"/>
    <w:rsid w:val="00D45A4E"/>
    <w:rsid w:val="00D46A94"/>
    <w:rsid w:val="00D51069"/>
    <w:rsid w:val="00D52A21"/>
    <w:rsid w:val="00D55810"/>
    <w:rsid w:val="00D5648E"/>
    <w:rsid w:val="00D575FD"/>
    <w:rsid w:val="00D57633"/>
    <w:rsid w:val="00D57FA6"/>
    <w:rsid w:val="00D6033D"/>
    <w:rsid w:val="00D60D68"/>
    <w:rsid w:val="00D63A85"/>
    <w:rsid w:val="00D65985"/>
    <w:rsid w:val="00D668BE"/>
    <w:rsid w:val="00D67A95"/>
    <w:rsid w:val="00D705C6"/>
    <w:rsid w:val="00D71D69"/>
    <w:rsid w:val="00D72E9E"/>
    <w:rsid w:val="00D7452F"/>
    <w:rsid w:val="00D74FD3"/>
    <w:rsid w:val="00D7566D"/>
    <w:rsid w:val="00D763DA"/>
    <w:rsid w:val="00D83CAA"/>
    <w:rsid w:val="00D845A8"/>
    <w:rsid w:val="00D85DF6"/>
    <w:rsid w:val="00D86343"/>
    <w:rsid w:val="00D877D3"/>
    <w:rsid w:val="00D90D81"/>
    <w:rsid w:val="00D91A58"/>
    <w:rsid w:val="00D9270B"/>
    <w:rsid w:val="00D92FB0"/>
    <w:rsid w:val="00D95075"/>
    <w:rsid w:val="00D95F0A"/>
    <w:rsid w:val="00D9683B"/>
    <w:rsid w:val="00D96CDD"/>
    <w:rsid w:val="00D971A0"/>
    <w:rsid w:val="00D97304"/>
    <w:rsid w:val="00DA0C54"/>
    <w:rsid w:val="00DA1EB3"/>
    <w:rsid w:val="00DA2111"/>
    <w:rsid w:val="00DA32F9"/>
    <w:rsid w:val="00DA3933"/>
    <w:rsid w:val="00DA417B"/>
    <w:rsid w:val="00DA4692"/>
    <w:rsid w:val="00DA4F7D"/>
    <w:rsid w:val="00DB0B6B"/>
    <w:rsid w:val="00DB110E"/>
    <w:rsid w:val="00DB12F1"/>
    <w:rsid w:val="00DB28D2"/>
    <w:rsid w:val="00DB3D52"/>
    <w:rsid w:val="00DB41AD"/>
    <w:rsid w:val="00DB641D"/>
    <w:rsid w:val="00DB76A0"/>
    <w:rsid w:val="00DC0A44"/>
    <w:rsid w:val="00DC43D9"/>
    <w:rsid w:val="00DC455F"/>
    <w:rsid w:val="00DC55C9"/>
    <w:rsid w:val="00DC5CCA"/>
    <w:rsid w:val="00DC6CA7"/>
    <w:rsid w:val="00DC6F23"/>
    <w:rsid w:val="00DC723A"/>
    <w:rsid w:val="00DC7B23"/>
    <w:rsid w:val="00DC7FCE"/>
    <w:rsid w:val="00DD263F"/>
    <w:rsid w:val="00DD3B6C"/>
    <w:rsid w:val="00DD49F1"/>
    <w:rsid w:val="00DD5005"/>
    <w:rsid w:val="00DD6945"/>
    <w:rsid w:val="00DD7426"/>
    <w:rsid w:val="00DE19FA"/>
    <w:rsid w:val="00DE1F7B"/>
    <w:rsid w:val="00DE26B1"/>
    <w:rsid w:val="00DE2B0E"/>
    <w:rsid w:val="00DE36FC"/>
    <w:rsid w:val="00DE3B81"/>
    <w:rsid w:val="00DE434C"/>
    <w:rsid w:val="00DF0322"/>
    <w:rsid w:val="00DF2528"/>
    <w:rsid w:val="00DF2AA1"/>
    <w:rsid w:val="00E009FC"/>
    <w:rsid w:val="00E013DC"/>
    <w:rsid w:val="00E02B2C"/>
    <w:rsid w:val="00E02DE7"/>
    <w:rsid w:val="00E02EC9"/>
    <w:rsid w:val="00E0402E"/>
    <w:rsid w:val="00E05DC4"/>
    <w:rsid w:val="00E06236"/>
    <w:rsid w:val="00E06B60"/>
    <w:rsid w:val="00E06C1B"/>
    <w:rsid w:val="00E10724"/>
    <w:rsid w:val="00E1126A"/>
    <w:rsid w:val="00E13795"/>
    <w:rsid w:val="00E14DC4"/>
    <w:rsid w:val="00E1668D"/>
    <w:rsid w:val="00E1777F"/>
    <w:rsid w:val="00E1785C"/>
    <w:rsid w:val="00E178B4"/>
    <w:rsid w:val="00E17C3B"/>
    <w:rsid w:val="00E22111"/>
    <w:rsid w:val="00E22304"/>
    <w:rsid w:val="00E24BDC"/>
    <w:rsid w:val="00E25A83"/>
    <w:rsid w:val="00E25F64"/>
    <w:rsid w:val="00E26882"/>
    <w:rsid w:val="00E27639"/>
    <w:rsid w:val="00E27D13"/>
    <w:rsid w:val="00E31804"/>
    <w:rsid w:val="00E31AE8"/>
    <w:rsid w:val="00E32289"/>
    <w:rsid w:val="00E33FA6"/>
    <w:rsid w:val="00E3567D"/>
    <w:rsid w:val="00E42430"/>
    <w:rsid w:val="00E43FAB"/>
    <w:rsid w:val="00E44583"/>
    <w:rsid w:val="00E45244"/>
    <w:rsid w:val="00E45250"/>
    <w:rsid w:val="00E457DD"/>
    <w:rsid w:val="00E458FC"/>
    <w:rsid w:val="00E4622F"/>
    <w:rsid w:val="00E46292"/>
    <w:rsid w:val="00E478C0"/>
    <w:rsid w:val="00E50F1B"/>
    <w:rsid w:val="00E52103"/>
    <w:rsid w:val="00E52B68"/>
    <w:rsid w:val="00E53E63"/>
    <w:rsid w:val="00E546EB"/>
    <w:rsid w:val="00E55D2E"/>
    <w:rsid w:val="00E5673B"/>
    <w:rsid w:val="00E568A7"/>
    <w:rsid w:val="00E570E1"/>
    <w:rsid w:val="00E5719C"/>
    <w:rsid w:val="00E5782E"/>
    <w:rsid w:val="00E71834"/>
    <w:rsid w:val="00E74135"/>
    <w:rsid w:val="00E774CD"/>
    <w:rsid w:val="00E803C2"/>
    <w:rsid w:val="00E80D45"/>
    <w:rsid w:val="00E83978"/>
    <w:rsid w:val="00E84601"/>
    <w:rsid w:val="00E8461A"/>
    <w:rsid w:val="00E84CEE"/>
    <w:rsid w:val="00E86A53"/>
    <w:rsid w:val="00E90BCA"/>
    <w:rsid w:val="00E90EAE"/>
    <w:rsid w:val="00E910CD"/>
    <w:rsid w:val="00E924B7"/>
    <w:rsid w:val="00E936C7"/>
    <w:rsid w:val="00E93C01"/>
    <w:rsid w:val="00E96960"/>
    <w:rsid w:val="00EA2470"/>
    <w:rsid w:val="00EA2D5A"/>
    <w:rsid w:val="00EA421D"/>
    <w:rsid w:val="00EA7790"/>
    <w:rsid w:val="00EB03D0"/>
    <w:rsid w:val="00EB1655"/>
    <w:rsid w:val="00EB1A9B"/>
    <w:rsid w:val="00EB3C0F"/>
    <w:rsid w:val="00EB475B"/>
    <w:rsid w:val="00EB4F2E"/>
    <w:rsid w:val="00EB5F20"/>
    <w:rsid w:val="00EB7181"/>
    <w:rsid w:val="00EB7284"/>
    <w:rsid w:val="00EC0443"/>
    <w:rsid w:val="00EC1F1D"/>
    <w:rsid w:val="00EC4A8A"/>
    <w:rsid w:val="00EC5025"/>
    <w:rsid w:val="00EC5642"/>
    <w:rsid w:val="00EC5881"/>
    <w:rsid w:val="00EC5E14"/>
    <w:rsid w:val="00EC5F28"/>
    <w:rsid w:val="00EC6957"/>
    <w:rsid w:val="00EC7091"/>
    <w:rsid w:val="00ED07C6"/>
    <w:rsid w:val="00ED21C4"/>
    <w:rsid w:val="00ED2472"/>
    <w:rsid w:val="00ED5935"/>
    <w:rsid w:val="00ED6F9E"/>
    <w:rsid w:val="00ED72DA"/>
    <w:rsid w:val="00ED7926"/>
    <w:rsid w:val="00EE150F"/>
    <w:rsid w:val="00EE4538"/>
    <w:rsid w:val="00EE4C1C"/>
    <w:rsid w:val="00EE5D2B"/>
    <w:rsid w:val="00EE5D66"/>
    <w:rsid w:val="00EE66CD"/>
    <w:rsid w:val="00EF0D0D"/>
    <w:rsid w:val="00EF3761"/>
    <w:rsid w:val="00EF3967"/>
    <w:rsid w:val="00EF4878"/>
    <w:rsid w:val="00EF591A"/>
    <w:rsid w:val="00EF6E23"/>
    <w:rsid w:val="00EF78A4"/>
    <w:rsid w:val="00EF7BC8"/>
    <w:rsid w:val="00F01B70"/>
    <w:rsid w:val="00F02FFB"/>
    <w:rsid w:val="00F030AF"/>
    <w:rsid w:val="00F031EA"/>
    <w:rsid w:val="00F03415"/>
    <w:rsid w:val="00F0593D"/>
    <w:rsid w:val="00F065E4"/>
    <w:rsid w:val="00F105ED"/>
    <w:rsid w:val="00F10EBE"/>
    <w:rsid w:val="00F12CC1"/>
    <w:rsid w:val="00F13697"/>
    <w:rsid w:val="00F14EF9"/>
    <w:rsid w:val="00F217A1"/>
    <w:rsid w:val="00F22977"/>
    <w:rsid w:val="00F25350"/>
    <w:rsid w:val="00F2583A"/>
    <w:rsid w:val="00F2703A"/>
    <w:rsid w:val="00F27ABF"/>
    <w:rsid w:val="00F30116"/>
    <w:rsid w:val="00F30AC6"/>
    <w:rsid w:val="00F33FB1"/>
    <w:rsid w:val="00F34B42"/>
    <w:rsid w:val="00F37725"/>
    <w:rsid w:val="00F406CA"/>
    <w:rsid w:val="00F410C8"/>
    <w:rsid w:val="00F42275"/>
    <w:rsid w:val="00F42D8D"/>
    <w:rsid w:val="00F43ABE"/>
    <w:rsid w:val="00F43D97"/>
    <w:rsid w:val="00F449CE"/>
    <w:rsid w:val="00F46291"/>
    <w:rsid w:val="00F4632A"/>
    <w:rsid w:val="00F5014A"/>
    <w:rsid w:val="00F5121F"/>
    <w:rsid w:val="00F51BE1"/>
    <w:rsid w:val="00F540E5"/>
    <w:rsid w:val="00F54702"/>
    <w:rsid w:val="00F54F0D"/>
    <w:rsid w:val="00F5763E"/>
    <w:rsid w:val="00F608F0"/>
    <w:rsid w:val="00F61FAC"/>
    <w:rsid w:val="00F625B9"/>
    <w:rsid w:val="00F62E03"/>
    <w:rsid w:val="00F6342D"/>
    <w:rsid w:val="00F63654"/>
    <w:rsid w:val="00F63C1C"/>
    <w:rsid w:val="00F6482B"/>
    <w:rsid w:val="00F64A11"/>
    <w:rsid w:val="00F64FEF"/>
    <w:rsid w:val="00F65B14"/>
    <w:rsid w:val="00F66083"/>
    <w:rsid w:val="00F70446"/>
    <w:rsid w:val="00F72ADA"/>
    <w:rsid w:val="00F73215"/>
    <w:rsid w:val="00F74614"/>
    <w:rsid w:val="00F746AD"/>
    <w:rsid w:val="00F74C53"/>
    <w:rsid w:val="00F801F6"/>
    <w:rsid w:val="00F81804"/>
    <w:rsid w:val="00F81F86"/>
    <w:rsid w:val="00F8215A"/>
    <w:rsid w:val="00F823F7"/>
    <w:rsid w:val="00F82DD8"/>
    <w:rsid w:val="00F844F8"/>
    <w:rsid w:val="00F86DDC"/>
    <w:rsid w:val="00F87136"/>
    <w:rsid w:val="00F90152"/>
    <w:rsid w:val="00F9085C"/>
    <w:rsid w:val="00F90E10"/>
    <w:rsid w:val="00F90E65"/>
    <w:rsid w:val="00F91D11"/>
    <w:rsid w:val="00F92087"/>
    <w:rsid w:val="00F950FF"/>
    <w:rsid w:val="00F9559E"/>
    <w:rsid w:val="00F955AD"/>
    <w:rsid w:val="00F95C0A"/>
    <w:rsid w:val="00F95E4B"/>
    <w:rsid w:val="00F96956"/>
    <w:rsid w:val="00FA0688"/>
    <w:rsid w:val="00FA3648"/>
    <w:rsid w:val="00FA443A"/>
    <w:rsid w:val="00FA4467"/>
    <w:rsid w:val="00FA470C"/>
    <w:rsid w:val="00FA488B"/>
    <w:rsid w:val="00FA673B"/>
    <w:rsid w:val="00FA6D29"/>
    <w:rsid w:val="00FA6D39"/>
    <w:rsid w:val="00FA75FE"/>
    <w:rsid w:val="00FA76A4"/>
    <w:rsid w:val="00FA7888"/>
    <w:rsid w:val="00FB0564"/>
    <w:rsid w:val="00FB0CDD"/>
    <w:rsid w:val="00FB1729"/>
    <w:rsid w:val="00FB3234"/>
    <w:rsid w:val="00FB3381"/>
    <w:rsid w:val="00FB73F0"/>
    <w:rsid w:val="00FB73FB"/>
    <w:rsid w:val="00FB742F"/>
    <w:rsid w:val="00FB7D5D"/>
    <w:rsid w:val="00FC02B8"/>
    <w:rsid w:val="00FC0655"/>
    <w:rsid w:val="00FC07A9"/>
    <w:rsid w:val="00FC0993"/>
    <w:rsid w:val="00FC1174"/>
    <w:rsid w:val="00FC1326"/>
    <w:rsid w:val="00FC2231"/>
    <w:rsid w:val="00FC46A1"/>
    <w:rsid w:val="00FC5310"/>
    <w:rsid w:val="00FC59E0"/>
    <w:rsid w:val="00FC60F3"/>
    <w:rsid w:val="00FC6DD8"/>
    <w:rsid w:val="00FD1717"/>
    <w:rsid w:val="00FD4275"/>
    <w:rsid w:val="00FD42F2"/>
    <w:rsid w:val="00FD494B"/>
    <w:rsid w:val="00FD5858"/>
    <w:rsid w:val="00FD6556"/>
    <w:rsid w:val="00FD730B"/>
    <w:rsid w:val="00FD7C2C"/>
    <w:rsid w:val="00FE0005"/>
    <w:rsid w:val="00FE0710"/>
    <w:rsid w:val="00FE0EA9"/>
    <w:rsid w:val="00FE2F08"/>
    <w:rsid w:val="00FE3B83"/>
    <w:rsid w:val="00FE51B0"/>
    <w:rsid w:val="00FF1838"/>
    <w:rsid w:val="00FF26A4"/>
    <w:rsid w:val="00FF4B49"/>
    <w:rsid w:val="00FF5447"/>
    <w:rsid w:val="00FF7389"/>
    <w:rsid w:val="00FF751C"/>
    <w:rsid w:val="00FF79EC"/>
    <w:rsid w:val="00FF7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1622"/>
    <w:rPr>
      <w:sz w:val="22"/>
    </w:rPr>
  </w:style>
  <w:style w:type="paragraph" w:styleId="Heading1">
    <w:name w:val="heading 1"/>
    <w:basedOn w:val="BodyText"/>
    <w:next w:val="BodyText"/>
    <w:link w:val="Heading1Char"/>
    <w:qFormat/>
    <w:rsid w:val="002B579D"/>
    <w:pPr>
      <w:keepNext/>
      <w:outlineLvl w:val="0"/>
    </w:pPr>
    <w:rPr>
      <w:b/>
      <w:bCs/>
      <w:kern w:val="32"/>
      <w:sz w:val="32"/>
      <w:szCs w:val="32"/>
    </w:rPr>
  </w:style>
  <w:style w:type="paragraph" w:styleId="Heading2">
    <w:name w:val="heading 2"/>
    <w:basedOn w:val="Normal"/>
    <w:next w:val="Normal"/>
    <w:qFormat/>
    <w:rsid w:val="00046658"/>
    <w:pPr>
      <w:keepNext/>
      <w:spacing w:before="240" w:after="60"/>
      <w:outlineLvl w:val="1"/>
    </w:pPr>
    <w:rPr>
      <w:rFonts w:ascii="Arial" w:hAnsi="Arial" w:cs="Arial"/>
      <w:b/>
      <w:bCs/>
      <w:i/>
      <w:iCs/>
      <w:sz w:val="32"/>
      <w:szCs w:val="28"/>
    </w:rPr>
  </w:style>
  <w:style w:type="paragraph" w:styleId="Heading3">
    <w:name w:val="heading 3"/>
    <w:aliases w:val="Heading 3 Char"/>
    <w:basedOn w:val="BodyText"/>
    <w:next w:val="BodyText"/>
    <w:link w:val="Heading3Char1"/>
    <w:qFormat/>
    <w:rsid w:val="002B579D"/>
    <w:pPr>
      <w:keepNext/>
      <w:spacing w:before="240"/>
      <w:outlineLvl w:val="2"/>
    </w:pPr>
    <w:rPr>
      <w:b/>
      <w:bCs/>
      <w:sz w:val="28"/>
      <w:szCs w:val="28"/>
    </w:rPr>
  </w:style>
  <w:style w:type="paragraph" w:styleId="Heading4">
    <w:name w:val="heading 4"/>
    <w:basedOn w:val="Normal"/>
    <w:next w:val="Normal"/>
    <w:qFormat/>
    <w:rsid w:val="0054470C"/>
    <w:pPr>
      <w:keepNext/>
      <w:spacing w:before="240" w:after="60"/>
      <w:outlineLvl w:val="3"/>
    </w:pPr>
    <w:rPr>
      <w:b/>
      <w:bCs/>
      <w:sz w:val="28"/>
      <w:szCs w:val="28"/>
    </w:rPr>
  </w:style>
  <w:style w:type="paragraph" w:styleId="Heading5">
    <w:name w:val="heading 5"/>
    <w:basedOn w:val="Normal"/>
    <w:next w:val="Normal"/>
    <w:qFormat/>
    <w:rsid w:val="0054470C"/>
    <w:pPr>
      <w:spacing w:before="240" w:after="60"/>
      <w:outlineLvl w:val="4"/>
    </w:pPr>
    <w:rPr>
      <w:b/>
      <w:bCs/>
      <w:i/>
      <w:iCs/>
      <w:sz w:val="26"/>
      <w:szCs w:val="26"/>
    </w:rPr>
  </w:style>
  <w:style w:type="paragraph" w:styleId="Heading6">
    <w:name w:val="heading 6"/>
    <w:basedOn w:val="Normal"/>
    <w:next w:val="Normal"/>
    <w:qFormat/>
    <w:rsid w:val="0054470C"/>
    <w:pPr>
      <w:spacing w:before="240" w:after="60"/>
      <w:outlineLvl w:val="5"/>
    </w:pPr>
    <w:rPr>
      <w:b/>
      <w:bCs/>
      <w:szCs w:val="22"/>
    </w:rPr>
  </w:style>
  <w:style w:type="paragraph" w:styleId="Heading7">
    <w:name w:val="heading 7"/>
    <w:basedOn w:val="Normal"/>
    <w:next w:val="Normal"/>
    <w:qFormat/>
    <w:rsid w:val="0054470C"/>
    <w:pPr>
      <w:spacing w:before="240" w:after="60"/>
      <w:outlineLvl w:val="6"/>
    </w:pPr>
    <w:rPr>
      <w:sz w:val="24"/>
      <w:szCs w:val="24"/>
    </w:rPr>
  </w:style>
  <w:style w:type="paragraph" w:styleId="Heading8">
    <w:name w:val="heading 8"/>
    <w:basedOn w:val="Normal"/>
    <w:next w:val="Normal"/>
    <w:qFormat/>
    <w:rsid w:val="0054470C"/>
    <w:pPr>
      <w:spacing w:before="240" w:after="60"/>
      <w:outlineLvl w:val="7"/>
    </w:pPr>
    <w:rPr>
      <w:i/>
      <w:iCs/>
      <w:sz w:val="24"/>
      <w:szCs w:val="24"/>
    </w:rPr>
  </w:style>
  <w:style w:type="paragraph" w:styleId="Heading9">
    <w:name w:val="heading 9"/>
    <w:basedOn w:val="Normal"/>
    <w:next w:val="Normal"/>
    <w:qFormat/>
    <w:rsid w:val="0054470C"/>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w:basedOn w:val="Normal"/>
    <w:link w:val="BodyTextChar1"/>
    <w:semiHidden/>
    <w:rsid w:val="002B579D"/>
    <w:pPr>
      <w:spacing w:after="120"/>
    </w:pPr>
    <w:rPr>
      <w:rFonts w:ascii="Tahoma" w:hAnsi="Tahoma" w:cs="Tahoma"/>
    </w:rPr>
  </w:style>
  <w:style w:type="paragraph" w:styleId="Footer">
    <w:name w:val="footer"/>
    <w:basedOn w:val="Normal"/>
    <w:semiHidden/>
    <w:rsid w:val="002B579D"/>
    <w:pPr>
      <w:tabs>
        <w:tab w:val="center" w:pos="4320"/>
        <w:tab w:val="right" w:pos="8640"/>
      </w:tabs>
    </w:pPr>
  </w:style>
  <w:style w:type="paragraph" w:customStyle="1" w:styleId="Graphic">
    <w:name w:val="Graphic"/>
    <w:basedOn w:val="BodyText"/>
    <w:link w:val="GraphicChar"/>
    <w:rsid w:val="002B579D"/>
    <w:pPr>
      <w:spacing w:before="240" w:after="240"/>
      <w:jc w:val="center"/>
    </w:pPr>
  </w:style>
  <w:style w:type="character" w:styleId="PageNumber">
    <w:name w:val="page number"/>
    <w:basedOn w:val="DefaultParagraphFont"/>
    <w:semiHidden/>
    <w:rsid w:val="002B579D"/>
  </w:style>
  <w:style w:type="paragraph" w:customStyle="1" w:styleId="TableHeading">
    <w:name w:val="TableHeading"/>
    <w:basedOn w:val="Normal"/>
    <w:link w:val="TableHeadingChar"/>
    <w:rsid w:val="00B7692A"/>
    <w:pPr>
      <w:keepNext/>
      <w:spacing w:before="60" w:after="60"/>
    </w:pPr>
    <w:rPr>
      <w:rFonts w:ascii="Tahoma" w:hAnsi="Tahoma" w:cs="Tahoma"/>
      <w:b/>
      <w:color w:val="FFFFFF"/>
      <w:szCs w:val="22"/>
    </w:rPr>
  </w:style>
  <w:style w:type="paragraph" w:customStyle="1" w:styleId="TableText">
    <w:name w:val="TableText"/>
    <w:basedOn w:val="TableHeading"/>
    <w:link w:val="TableTextChar1"/>
    <w:rsid w:val="003C57B5"/>
    <w:pPr>
      <w:spacing w:before="80"/>
    </w:pPr>
    <w:rPr>
      <w:b w:val="0"/>
      <w:color w:val="auto"/>
      <w:sz w:val="20"/>
      <w:szCs w:val="20"/>
    </w:rPr>
  </w:style>
  <w:style w:type="paragraph" w:customStyle="1" w:styleId="TableTextNumbered">
    <w:name w:val="TableTextNumbered"/>
    <w:basedOn w:val="TableText"/>
    <w:link w:val="TableTextNumberedChar"/>
    <w:rsid w:val="0070500F"/>
    <w:pPr>
      <w:keepNext w:val="0"/>
      <w:numPr>
        <w:numId w:val="5"/>
      </w:numPr>
    </w:pPr>
  </w:style>
  <w:style w:type="paragraph" w:customStyle="1" w:styleId="KeyBenefit">
    <w:name w:val="Key Benefit"/>
    <w:basedOn w:val="BodyText"/>
    <w:semiHidden/>
    <w:rsid w:val="002B579D"/>
    <w:rPr>
      <w:sz w:val="18"/>
      <w:szCs w:val="18"/>
    </w:rPr>
  </w:style>
  <w:style w:type="paragraph" w:customStyle="1" w:styleId="TableTextChar">
    <w:name w:val="TableText Char"/>
    <w:basedOn w:val="TableHeading"/>
    <w:link w:val="TableTextCharChar"/>
    <w:semiHidden/>
    <w:rsid w:val="002B579D"/>
  </w:style>
  <w:style w:type="paragraph" w:customStyle="1" w:styleId="KeyBenefitCharChar">
    <w:name w:val="Key Benefit Char Char"/>
    <w:basedOn w:val="BodyText"/>
    <w:link w:val="KeyBenefitCharCharChar"/>
    <w:semiHidden/>
    <w:rsid w:val="002B579D"/>
    <w:rPr>
      <w:sz w:val="18"/>
      <w:szCs w:val="18"/>
    </w:rPr>
  </w:style>
  <w:style w:type="character" w:customStyle="1" w:styleId="Heading3Char1">
    <w:name w:val="Heading 3 Char1"/>
    <w:aliases w:val="Heading 3 Char Char"/>
    <w:link w:val="Heading3"/>
    <w:rsid w:val="002B579D"/>
    <w:rPr>
      <w:rFonts w:ascii="Tahoma" w:hAnsi="Tahoma" w:cs="Tahoma"/>
      <w:b/>
      <w:bCs/>
      <w:sz w:val="28"/>
      <w:szCs w:val="28"/>
      <w:lang w:val="en-US" w:eastAsia="en-US" w:bidi="ar-SA"/>
    </w:rPr>
  </w:style>
  <w:style w:type="character" w:customStyle="1" w:styleId="BodyTextChar1">
    <w:name w:val="Body Text Char1"/>
    <w:aliases w:val="Body Text Char Char"/>
    <w:link w:val="BodyText"/>
    <w:rsid w:val="002B579D"/>
    <w:rPr>
      <w:rFonts w:ascii="Tahoma" w:hAnsi="Tahoma" w:cs="Tahoma"/>
      <w:sz w:val="22"/>
      <w:lang w:val="en-US" w:eastAsia="en-US" w:bidi="ar-SA"/>
    </w:rPr>
  </w:style>
  <w:style w:type="character" w:customStyle="1" w:styleId="Heading1Char">
    <w:name w:val="Heading 1 Char"/>
    <w:link w:val="Heading1"/>
    <w:rsid w:val="002B579D"/>
    <w:rPr>
      <w:rFonts w:ascii="Tahoma" w:hAnsi="Tahoma" w:cs="Tahoma"/>
      <w:b/>
      <w:bCs/>
      <w:kern w:val="32"/>
      <w:sz w:val="32"/>
      <w:szCs w:val="32"/>
      <w:lang w:val="en-US" w:eastAsia="en-US" w:bidi="ar-SA"/>
    </w:rPr>
  </w:style>
  <w:style w:type="character" w:customStyle="1" w:styleId="TableHeadingChar">
    <w:name w:val="TableHeading Char"/>
    <w:link w:val="TableHeading"/>
    <w:rsid w:val="00B7692A"/>
    <w:rPr>
      <w:rFonts w:ascii="Tahoma" w:hAnsi="Tahoma" w:cs="Tahoma"/>
      <w:b/>
      <w:color w:val="FFFFFF"/>
      <w:sz w:val="22"/>
      <w:szCs w:val="22"/>
      <w:lang w:val="en-US" w:eastAsia="en-US" w:bidi="ar-SA"/>
    </w:rPr>
  </w:style>
  <w:style w:type="character" w:customStyle="1" w:styleId="TableTextCharChar">
    <w:name w:val="TableText Char Char"/>
    <w:link w:val="TableTextChar"/>
    <w:rsid w:val="002B579D"/>
    <w:rPr>
      <w:rFonts w:ascii="Tahoma" w:hAnsi="Tahoma" w:cs="Tahoma"/>
      <w:b/>
      <w:color w:val="FFFFFF"/>
      <w:sz w:val="22"/>
      <w:szCs w:val="22"/>
      <w:lang w:val="en-US" w:eastAsia="en-US" w:bidi="ar-SA"/>
    </w:rPr>
  </w:style>
  <w:style w:type="character" w:customStyle="1" w:styleId="KeyBenefitCharCharChar">
    <w:name w:val="Key Benefit Char Char Char"/>
    <w:link w:val="KeyBenefitCharChar"/>
    <w:rsid w:val="002B579D"/>
    <w:rPr>
      <w:rFonts w:ascii="Tahoma" w:hAnsi="Tahoma" w:cs="Tahoma"/>
      <w:sz w:val="18"/>
      <w:szCs w:val="18"/>
      <w:lang w:val="en-US" w:eastAsia="en-US" w:bidi="ar-SA"/>
    </w:rPr>
  </w:style>
  <w:style w:type="paragraph" w:customStyle="1" w:styleId="concurNormal">
    <w:name w:val="concur_Normal"/>
    <w:link w:val="concurNormalChar"/>
    <w:rsid w:val="002B579D"/>
    <w:pPr>
      <w:spacing w:after="120"/>
    </w:pPr>
    <w:rPr>
      <w:rFonts w:ascii="Tahoma" w:hAnsi="Tahoma" w:cs="Arial"/>
      <w:color w:val="000000"/>
      <w:sz w:val="22"/>
    </w:rPr>
  </w:style>
  <w:style w:type="character" w:customStyle="1" w:styleId="concurNormalChar">
    <w:name w:val="concur_Normal Char"/>
    <w:link w:val="concurNormal"/>
    <w:rsid w:val="002B579D"/>
    <w:rPr>
      <w:rFonts w:ascii="Tahoma" w:hAnsi="Tahoma" w:cs="Arial"/>
      <w:color w:val="000000"/>
      <w:sz w:val="22"/>
      <w:lang w:val="en-US" w:eastAsia="en-US" w:bidi="ar-SA"/>
    </w:rPr>
  </w:style>
  <w:style w:type="character" w:styleId="CommentReference">
    <w:name w:val="annotation reference"/>
    <w:semiHidden/>
    <w:rsid w:val="002B579D"/>
    <w:rPr>
      <w:sz w:val="16"/>
      <w:szCs w:val="16"/>
    </w:rPr>
  </w:style>
  <w:style w:type="paragraph" w:styleId="CommentText">
    <w:name w:val="annotation text"/>
    <w:basedOn w:val="Normal"/>
    <w:semiHidden/>
    <w:rsid w:val="00AE59D2"/>
    <w:rPr>
      <w:rFonts w:ascii="Verdana" w:hAnsi="Verdana"/>
      <w:sz w:val="20"/>
    </w:rPr>
  </w:style>
  <w:style w:type="paragraph" w:styleId="BalloonText">
    <w:name w:val="Balloon Text"/>
    <w:basedOn w:val="Normal"/>
    <w:semiHidden/>
    <w:rsid w:val="002B579D"/>
    <w:rPr>
      <w:rFonts w:ascii="Tahoma" w:hAnsi="Tahoma" w:cs="Tahoma"/>
      <w:sz w:val="16"/>
      <w:szCs w:val="16"/>
    </w:rPr>
  </w:style>
  <w:style w:type="paragraph" w:customStyle="1" w:styleId="Standard">
    <w:name w:val="Standard"/>
    <w:basedOn w:val="Normal"/>
    <w:link w:val="StandardChar"/>
    <w:semiHidden/>
    <w:rsid w:val="00E27D13"/>
    <w:pPr>
      <w:keepLines/>
      <w:spacing w:after="120" w:line="260" w:lineRule="atLeast"/>
      <w:jc w:val="both"/>
    </w:pPr>
    <w:rPr>
      <w:spacing w:val="-2"/>
      <w:sz w:val="24"/>
    </w:rPr>
  </w:style>
  <w:style w:type="paragraph" w:styleId="CommentSubject">
    <w:name w:val="annotation subject"/>
    <w:basedOn w:val="CommentText"/>
    <w:next w:val="CommentText"/>
    <w:semiHidden/>
    <w:rsid w:val="00FC02B8"/>
    <w:rPr>
      <w:b/>
      <w:bCs/>
    </w:rPr>
  </w:style>
  <w:style w:type="paragraph" w:styleId="List">
    <w:name w:val="List"/>
    <w:basedOn w:val="Standard"/>
    <w:next w:val="Normal"/>
    <w:semiHidden/>
    <w:rsid w:val="00966B08"/>
    <w:pPr>
      <w:keepNext/>
      <w:spacing w:after="0"/>
      <w:ind w:left="605" w:hanging="302"/>
      <w:jc w:val="left"/>
    </w:pPr>
  </w:style>
  <w:style w:type="character" w:customStyle="1" w:styleId="StandardChar">
    <w:name w:val="Standard Char"/>
    <w:link w:val="Standard"/>
    <w:rsid w:val="00777B36"/>
    <w:rPr>
      <w:spacing w:val="-2"/>
      <w:sz w:val="24"/>
      <w:lang w:val="en-US" w:eastAsia="en-US" w:bidi="ar-SA"/>
    </w:rPr>
  </w:style>
  <w:style w:type="paragraph" w:customStyle="1" w:styleId="ListItalic">
    <w:name w:val="List Italic"/>
    <w:basedOn w:val="List"/>
    <w:next w:val="List"/>
    <w:semiHidden/>
    <w:rsid w:val="00DC0A44"/>
    <w:pPr>
      <w:keepNext w:val="0"/>
      <w:spacing w:after="180"/>
      <w:ind w:firstLine="0"/>
    </w:pPr>
    <w:rPr>
      <w:i/>
    </w:rPr>
  </w:style>
  <w:style w:type="paragraph" w:styleId="Header">
    <w:name w:val="header"/>
    <w:basedOn w:val="Normal"/>
    <w:semiHidden/>
    <w:rsid w:val="00AF4A63"/>
    <w:pPr>
      <w:tabs>
        <w:tab w:val="center" w:pos="4320"/>
        <w:tab w:val="right" w:pos="8640"/>
      </w:tabs>
    </w:pPr>
  </w:style>
  <w:style w:type="paragraph" w:customStyle="1" w:styleId="ListAlone">
    <w:name w:val="List Alone"/>
    <w:basedOn w:val="List"/>
    <w:next w:val="List"/>
    <w:semiHidden/>
    <w:rsid w:val="002F046E"/>
    <w:pPr>
      <w:keepNext w:val="0"/>
      <w:spacing w:after="180"/>
    </w:pPr>
  </w:style>
  <w:style w:type="paragraph" w:customStyle="1" w:styleId="Picturewywa">
    <w:name w:val="Picture_wywa"/>
    <w:basedOn w:val="Normal"/>
    <w:next w:val="Normal"/>
    <w:semiHidden/>
    <w:rsid w:val="00BB2A14"/>
    <w:pPr>
      <w:widowControl w:val="0"/>
      <w:spacing w:before="180" w:after="360" w:line="240" w:lineRule="atLeast"/>
    </w:pPr>
    <w:rPr>
      <w:rFonts w:ascii="Arial" w:hAnsi="Arial"/>
      <w:noProof/>
      <w:sz w:val="20"/>
    </w:rPr>
  </w:style>
  <w:style w:type="paragraph" w:styleId="NormalWeb">
    <w:name w:val="Normal (Web)"/>
    <w:basedOn w:val="Normal"/>
    <w:uiPriority w:val="99"/>
    <w:semiHidden/>
    <w:rsid w:val="00AC79FF"/>
    <w:pPr>
      <w:spacing w:before="100" w:beforeAutospacing="1" w:after="100" w:afterAutospacing="1"/>
    </w:pPr>
    <w:rPr>
      <w:sz w:val="24"/>
      <w:szCs w:val="24"/>
    </w:rPr>
  </w:style>
  <w:style w:type="paragraph" w:customStyle="1" w:styleId="ConcurBodyText">
    <w:name w:val="Concur Body Text"/>
    <w:link w:val="ConcurBodyTextChar"/>
    <w:semiHidden/>
    <w:rsid w:val="006F0D1B"/>
    <w:pPr>
      <w:spacing w:before="120" w:after="120"/>
    </w:pPr>
    <w:rPr>
      <w:rFonts w:ascii="Verdana" w:hAnsi="Verdana"/>
      <w:snapToGrid w:val="0"/>
      <w:sz w:val="22"/>
    </w:rPr>
  </w:style>
  <w:style w:type="paragraph" w:customStyle="1" w:styleId="ConcurTableBullet">
    <w:name w:val="Concur Table Bullet"/>
    <w:link w:val="ConcurTableBulletChar"/>
    <w:semiHidden/>
    <w:rsid w:val="006F0D1B"/>
    <w:pPr>
      <w:numPr>
        <w:numId w:val="1"/>
      </w:numPr>
      <w:spacing w:before="80" w:after="80"/>
    </w:pPr>
    <w:rPr>
      <w:rFonts w:ascii="Verdana" w:hAnsi="Verdana"/>
      <w:snapToGrid w:val="0"/>
      <w:sz w:val="18"/>
    </w:rPr>
  </w:style>
  <w:style w:type="character" w:customStyle="1" w:styleId="ConcurBodyTextChar">
    <w:name w:val="Concur Body Text Char"/>
    <w:link w:val="ConcurBodyText"/>
    <w:semiHidden/>
    <w:rsid w:val="006F0D1B"/>
    <w:rPr>
      <w:rFonts w:ascii="Verdana" w:hAnsi="Verdana"/>
      <w:snapToGrid w:val="0"/>
      <w:sz w:val="22"/>
      <w:lang w:val="en-US" w:eastAsia="en-US" w:bidi="ar-SA"/>
    </w:rPr>
  </w:style>
  <w:style w:type="character" w:customStyle="1" w:styleId="ConcurTableBulletChar">
    <w:name w:val="Concur Table Bullet Char"/>
    <w:link w:val="ConcurTableBullet"/>
    <w:semiHidden/>
    <w:rsid w:val="006F0D1B"/>
    <w:rPr>
      <w:rFonts w:ascii="Verdana" w:hAnsi="Verdana"/>
      <w:snapToGrid w:val="0"/>
      <w:sz w:val="18"/>
      <w:lang w:val="en-US" w:eastAsia="en-US" w:bidi="ar-SA"/>
    </w:rPr>
  </w:style>
  <w:style w:type="paragraph" w:customStyle="1" w:styleId="BulletText1">
    <w:name w:val="Bullet Text 1"/>
    <w:basedOn w:val="Normal"/>
    <w:semiHidden/>
    <w:rsid w:val="006F0D1B"/>
    <w:pPr>
      <w:numPr>
        <w:numId w:val="2"/>
      </w:numPr>
    </w:pPr>
  </w:style>
  <w:style w:type="character" w:styleId="Strong">
    <w:name w:val="Strong"/>
    <w:qFormat/>
    <w:rsid w:val="002C0DEB"/>
    <w:rPr>
      <w:b/>
      <w:bCs/>
    </w:rPr>
  </w:style>
  <w:style w:type="character" w:styleId="Hyperlink">
    <w:name w:val="Hyperlink"/>
    <w:uiPriority w:val="99"/>
    <w:rsid w:val="0063045B"/>
    <w:rPr>
      <w:color w:val="0000FF"/>
      <w:u w:val="single"/>
    </w:rPr>
  </w:style>
  <w:style w:type="table" w:styleId="TableGrid">
    <w:name w:val="Table Grid"/>
    <w:basedOn w:val="TableNormal"/>
    <w:semiHidden/>
    <w:rsid w:val="00C57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32289"/>
    <w:pPr>
      <w:shd w:val="clear" w:color="auto" w:fill="000080"/>
    </w:pPr>
    <w:rPr>
      <w:rFonts w:ascii="Tahoma" w:hAnsi="Tahoma" w:cs="Tahoma"/>
      <w:sz w:val="20"/>
    </w:rPr>
  </w:style>
  <w:style w:type="character" w:customStyle="1" w:styleId="GraphicChar">
    <w:name w:val="Graphic Char"/>
    <w:link w:val="Graphic"/>
    <w:rsid w:val="00D11B28"/>
    <w:rPr>
      <w:rFonts w:ascii="Tahoma" w:hAnsi="Tahoma" w:cs="Tahoma"/>
      <w:sz w:val="22"/>
      <w:lang w:val="en-US" w:eastAsia="en-US" w:bidi="ar-SA"/>
    </w:rPr>
  </w:style>
  <w:style w:type="numbering" w:styleId="111111">
    <w:name w:val="Outline List 2"/>
    <w:basedOn w:val="NoList"/>
    <w:semiHidden/>
    <w:rsid w:val="0054470C"/>
    <w:pPr>
      <w:numPr>
        <w:numId w:val="26"/>
      </w:numPr>
    </w:pPr>
  </w:style>
  <w:style w:type="numbering" w:styleId="1ai">
    <w:name w:val="Outline List 1"/>
    <w:basedOn w:val="NoList"/>
    <w:semiHidden/>
    <w:rsid w:val="0054470C"/>
    <w:pPr>
      <w:numPr>
        <w:numId w:val="27"/>
      </w:numPr>
    </w:pPr>
  </w:style>
  <w:style w:type="numbering" w:styleId="ArticleSection">
    <w:name w:val="Outline List 3"/>
    <w:basedOn w:val="NoList"/>
    <w:semiHidden/>
    <w:rsid w:val="0054470C"/>
    <w:pPr>
      <w:numPr>
        <w:numId w:val="28"/>
      </w:numPr>
    </w:pPr>
  </w:style>
  <w:style w:type="paragraph" w:styleId="BlockText">
    <w:name w:val="Block Text"/>
    <w:basedOn w:val="Normal"/>
    <w:semiHidden/>
    <w:rsid w:val="0054470C"/>
    <w:pPr>
      <w:spacing w:after="120"/>
      <w:ind w:left="1440" w:right="1440"/>
    </w:pPr>
  </w:style>
  <w:style w:type="paragraph" w:styleId="BodyText2">
    <w:name w:val="Body Text 2"/>
    <w:basedOn w:val="Normal"/>
    <w:semiHidden/>
    <w:rsid w:val="0054470C"/>
    <w:pPr>
      <w:spacing w:after="120" w:line="480" w:lineRule="auto"/>
    </w:pPr>
  </w:style>
  <w:style w:type="paragraph" w:styleId="BodyText3">
    <w:name w:val="Body Text 3"/>
    <w:basedOn w:val="Normal"/>
    <w:semiHidden/>
    <w:rsid w:val="0054470C"/>
    <w:pPr>
      <w:spacing w:after="120"/>
    </w:pPr>
    <w:rPr>
      <w:sz w:val="16"/>
      <w:szCs w:val="16"/>
    </w:rPr>
  </w:style>
  <w:style w:type="paragraph" w:styleId="BodyTextFirstIndent">
    <w:name w:val="Body Text First Indent"/>
    <w:basedOn w:val="BodyText"/>
    <w:semiHidden/>
    <w:rsid w:val="0054470C"/>
    <w:pPr>
      <w:ind w:firstLine="210"/>
    </w:pPr>
    <w:rPr>
      <w:rFonts w:ascii="Times New Roman" w:hAnsi="Times New Roman" w:cs="Times New Roman"/>
    </w:rPr>
  </w:style>
  <w:style w:type="paragraph" w:styleId="BodyTextIndent">
    <w:name w:val="Body Text Indent"/>
    <w:basedOn w:val="Normal"/>
    <w:semiHidden/>
    <w:rsid w:val="0054470C"/>
    <w:pPr>
      <w:spacing w:after="120"/>
      <w:ind w:left="360"/>
    </w:pPr>
  </w:style>
  <w:style w:type="paragraph" w:styleId="BodyTextFirstIndent2">
    <w:name w:val="Body Text First Indent 2"/>
    <w:basedOn w:val="BodyTextIndent"/>
    <w:semiHidden/>
    <w:rsid w:val="0054470C"/>
    <w:pPr>
      <w:ind w:firstLine="210"/>
    </w:pPr>
  </w:style>
  <w:style w:type="paragraph" w:styleId="BodyTextIndent2">
    <w:name w:val="Body Text Indent 2"/>
    <w:basedOn w:val="Normal"/>
    <w:semiHidden/>
    <w:rsid w:val="0054470C"/>
    <w:pPr>
      <w:spacing w:after="120" w:line="480" w:lineRule="auto"/>
      <w:ind w:left="360"/>
    </w:pPr>
  </w:style>
  <w:style w:type="paragraph" w:styleId="BodyTextIndent3">
    <w:name w:val="Body Text Indent 3"/>
    <w:basedOn w:val="Normal"/>
    <w:semiHidden/>
    <w:rsid w:val="0054470C"/>
    <w:pPr>
      <w:spacing w:after="120"/>
      <w:ind w:left="360"/>
    </w:pPr>
    <w:rPr>
      <w:sz w:val="16"/>
      <w:szCs w:val="16"/>
    </w:rPr>
  </w:style>
  <w:style w:type="paragraph" w:styleId="Closing">
    <w:name w:val="Closing"/>
    <w:basedOn w:val="Normal"/>
    <w:semiHidden/>
    <w:rsid w:val="0054470C"/>
    <w:pPr>
      <w:ind w:left="4320"/>
    </w:pPr>
  </w:style>
  <w:style w:type="paragraph" w:styleId="Date">
    <w:name w:val="Date"/>
    <w:basedOn w:val="Normal"/>
    <w:next w:val="Normal"/>
    <w:semiHidden/>
    <w:rsid w:val="0054470C"/>
  </w:style>
  <w:style w:type="paragraph" w:styleId="E-mailSignature">
    <w:name w:val="E-mail Signature"/>
    <w:basedOn w:val="Normal"/>
    <w:semiHidden/>
    <w:rsid w:val="0054470C"/>
  </w:style>
  <w:style w:type="character" w:styleId="Emphasis">
    <w:name w:val="Emphasis"/>
    <w:qFormat/>
    <w:rsid w:val="0054470C"/>
    <w:rPr>
      <w:i/>
      <w:iCs/>
    </w:rPr>
  </w:style>
  <w:style w:type="paragraph" w:styleId="EnvelopeAddress">
    <w:name w:val="envelope address"/>
    <w:basedOn w:val="Normal"/>
    <w:semiHidden/>
    <w:rsid w:val="0054470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4470C"/>
    <w:rPr>
      <w:rFonts w:ascii="Arial" w:hAnsi="Arial" w:cs="Arial"/>
      <w:sz w:val="20"/>
    </w:rPr>
  </w:style>
  <w:style w:type="character" w:styleId="FollowedHyperlink">
    <w:name w:val="FollowedHyperlink"/>
    <w:semiHidden/>
    <w:rsid w:val="0054470C"/>
    <w:rPr>
      <w:color w:val="800080"/>
      <w:u w:val="single"/>
    </w:rPr>
  </w:style>
  <w:style w:type="character" w:styleId="HTMLAcronym">
    <w:name w:val="HTML Acronym"/>
    <w:basedOn w:val="DefaultParagraphFont"/>
    <w:semiHidden/>
    <w:rsid w:val="0054470C"/>
  </w:style>
  <w:style w:type="paragraph" w:styleId="HTMLAddress">
    <w:name w:val="HTML Address"/>
    <w:basedOn w:val="Normal"/>
    <w:semiHidden/>
    <w:rsid w:val="0054470C"/>
    <w:rPr>
      <w:i/>
      <w:iCs/>
    </w:rPr>
  </w:style>
  <w:style w:type="character" w:styleId="HTMLCite">
    <w:name w:val="HTML Cite"/>
    <w:semiHidden/>
    <w:rsid w:val="0054470C"/>
    <w:rPr>
      <w:i/>
      <w:iCs/>
    </w:rPr>
  </w:style>
  <w:style w:type="character" w:styleId="HTMLCode">
    <w:name w:val="HTML Code"/>
    <w:semiHidden/>
    <w:rsid w:val="0054470C"/>
    <w:rPr>
      <w:rFonts w:ascii="Courier New" w:hAnsi="Courier New" w:cs="Courier New"/>
      <w:sz w:val="20"/>
      <w:szCs w:val="20"/>
    </w:rPr>
  </w:style>
  <w:style w:type="character" w:styleId="HTMLDefinition">
    <w:name w:val="HTML Definition"/>
    <w:semiHidden/>
    <w:rsid w:val="0054470C"/>
    <w:rPr>
      <w:i/>
      <w:iCs/>
    </w:rPr>
  </w:style>
  <w:style w:type="character" w:styleId="HTMLKeyboard">
    <w:name w:val="HTML Keyboard"/>
    <w:semiHidden/>
    <w:rsid w:val="0054470C"/>
    <w:rPr>
      <w:rFonts w:ascii="Courier New" w:hAnsi="Courier New" w:cs="Courier New"/>
      <w:sz w:val="20"/>
      <w:szCs w:val="20"/>
    </w:rPr>
  </w:style>
  <w:style w:type="paragraph" w:styleId="HTMLPreformatted">
    <w:name w:val="HTML Preformatted"/>
    <w:basedOn w:val="Normal"/>
    <w:semiHidden/>
    <w:rsid w:val="0054470C"/>
    <w:rPr>
      <w:rFonts w:ascii="Courier New" w:hAnsi="Courier New" w:cs="Courier New"/>
      <w:sz w:val="20"/>
    </w:rPr>
  </w:style>
  <w:style w:type="character" w:styleId="HTMLSample">
    <w:name w:val="HTML Sample"/>
    <w:semiHidden/>
    <w:rsid w:val="0054470C"/>
    <w:rPr>
      <w:rFonts w:ascii="Courier New" w:hAnsi="Courier New" w:cs="Courier New"/>
    </w:rPr>
  </w:style>
  <w:style w:type="character" w:styleId="HTMLTypewriter">
    <w:name w:val="HTML Typewriter"/>
    <w:semiHidden/>
    <w:rsid w:val="0054470C"/>
    <w:rPr>
      <w:rFonts w:ascii="Courier New" w:hAnsi="Courier New" w:cs="Courier New"/>
      <w:sz w:val="20"/>
      <w:szCs w:val="20"/>
    </w:rPr>
  </w:style>
  <w:style w:type="character" w:styleId="HTMLVariable">
    <w:name w:val="HTML Variable"/>
    <w:semiHidden/>
    <w:rsid w:val="0054470C"/>
    <w:rPr>
      <w:i/>
      <w:iCs/>
    </w:rPr>
  </w:style>
  <w:style w:type="character" w:styleId="LineNumber">
    <w:name w:val="line number"/>
    <w:basedOn w:val="DefaultParagraphFont"/>
    <w:semiHidden/>
    <w:rsid w:val="0054470C"/>
  </w:style>
  <w:style w:type="paragraph" w:styleId="List2">
    <w:name w:val="List 2"/>
    <w:basedOn w:val="Normal"/>
    <w:semiHidden/>
    <w:rsid w:val="0054470C"/>
    <w:pPr>
      <w:ind w:left="720" w:hanging="360"/>
    </w:pPr>
  </w:style>
  <w:style w:type="paragraph" w:styleId="List3">
    <w:name w:val="List 3"/>
    <w:basedOn w:val="Normal"/>
    <w:semiHidden/>
    <w:rsid w:val="0054470C"/>
    <w:pPr>
      <w:ind w:left="1080" w:hanging="360"/>
    </w:pPr>
  </w:style>
  <w:style w:type="paragraph" w:styleId="List4">
    <w:name w:val="List 4"/>
    <w:basedOn w:val="Normal"/>
    <w:semiHidden/>
    <w:rsid w:val="0054470C"/>
    <w:pPr>
      <w:ind w:left="1440" w:hanging="360"/>
    </w:pPr>
  </w:style>
  <w:style w:type="paragraph" w:styleId="List5">
    <w:name w:val="List 5"/>
    <w:basedOn w:val="Normal"/>
    <w:semiHidden/>
    <w:rsid w:val="0054470C"/>
    <w:pPr>
      <w:ind w:left="1800" w:hanging="360"/>
    </w:pPr>
  </w:style>
  <w:style w:type="paragraph" w:styleId="ListBullet">
    <w:name w:val="List Bullet"/>
    <w:basedOn w:val="Normal"/>
    <w:semiHidden/>
    <w:rsid w:val="0054470C"/>
    <w:pPr>
      <w:numPr>
        <w:numId w:val="13"/>
      </w:numPr>
    </w:pPr>
  </w:style>
  <w:style w:type="paragraph" w:styleId="ListBullet2">
    <w:name w:val="List Bullet 2"/>
    <w:basedOn w:val="Normal"/>
    <w:semiHidden/>
    <w:rsid w:val="0054470C"/>
    <w:pPr>
      <w:numPr>
        <w:numId w:val="14"/>
      </w:numPr>
    </w:pPr>
  </w:style>
  <w:style w:type="paragraph" w:styleId="ListBullet3">
    <w:name w:val="List Bullet 3"/>
    <w:basedOn w:val="Normal"/>
    <w:semiHidden/>
    <w:rsid w:val="0054470C"/>
    <w:pPr>
      <w:numPr>
        <w:numId w:val="15"/>
      </w:numPr>
    </w:pPr>
  </w:style>
  <w:style w:type="paragraph" w:styleId="ListBullet4">
    <w:name w:val="List Bullet 4"/>
    <w:basedOn w:val="Normal"/>
    <w:semiHidden/>
    <w:rsid w:val="0054470C"/>
    <w:pPr>
      <w:numPr>
        <w:numId w:val="16"/>
      </w:numPr>
    </w:pPr>
  </w:style>
  <w:style w:type="paragraph" w:styleId="ListBullet5">
    <w:name w:val="List Bullet 5"/>
    <w:basedOn w:val="Normal"/>
    <w:semiHidden/>
    <w:rsid w:val="0054470C"/>
    <w:pPr>
      <w:numPr>
        <w:numId w:val="17"/>
      </w:numPr>
    </w:pPr>
  </w:style>
  <w:style w:type="paragraph" w:styleId="ListContinue">
    <w:name w:val="List Continue"/>
    <w:basedOn w:val="Normal"/>
    <w:semiHidden/>
    <w:rsid w:val="0054470C"/>
    <w:pPr>
      <w:spacing w:after="120"/>
      <w:ind w:left="360"/>
    </w:pPr>
  </w:style>
  <w:style w:type="paragraph" w:styleId="ListContinue2">
    <w:name w:val="List Continue 2"/>
    <w:basedOn w:val="Normal"/>
    <w:semiHidden/>
    <w:rsid w:val="0054470C"/>
    <w:pPr>
      <w:spacing w:after="120"/>
      <w:ind w:left="720"/>
    </w:pPr>
  </w:style>
  <w:style w:type="paragraph" w:styleId="ListContinue3">
    <w:name w:val="List Continue 3"/>
    <w:basedOn w:val="Normal"/>
    <w:semiHidden/>
    <w:rsid w:val="0054470C"/>
    <w:pPr>
      <w:spacing w:after="120"/>
      <w:ind w:left="1080"/>
    </w:pPr>
  </w:style>
  <w:style w:type="paragraph" w:styleId="ListContinue4">
    <w:name w:val="List Continue 4"/>
    <w:basedOn w:val="Normal"/>
    <w:semiHidden/>
    <w:rsid w:val="0054470C"/>
    <w:pPr>
      <w:spacing w:after="120"/>
      <w:ind w:left="1440"/>
    </w:pPr>
  </w:style>
  <w:style w:type="paragraph" w:styleId="ListContinue5">
    <w:name w:val="List Continue 5"/>
    <w:basedOn w:val="Normal"/>
    <w:semiHidden/>
    <w:rsid w:val="0054470C"/>
    <w:pPr>
      <w:spacing w:after="120"/>
      <w:ind w:left="1800"/>
    </w:pPr>
  </w:style>
  <w:style w:type="paragraph" w:styleId="ListNumber">
    <w:name w:val="List Number"/>
    <w:basedOn w:val="Normal"/>
    <w:semiHidden/>
    <w:rsid w:val="0054470C"/>
    <w:pPr>
      <w:numPr>
        <w:numId w:val="18"/>
      </w:numPr>
    </w:pPr>
  </w:style>
  <w:style w:type="paragraph" w:styleId="ListNumber2">
    <w:name w:val="List Number 2"/>
    <w:basedOn w:val="Normal"/>
    <w:semiHidden/>
    <w:rsid w:val="0054470C"/>
    <w:pPr>
      <w:numPr>
        <w:numId w:val="19"/>
      </w:numPr>
    </w:pPr>
  </w:style>
  <w:style w:type="paragraph" w:styleId="ListNumber3">
    <w:name w:val="List Number 3"/>
    <w:basedOn w:val="Normal"/>
    <w:semiHidden/>
    <w:rsid w:val="0054470C"/>
    <w:pPr>
      <w:numPr>
        <w:numId w:val="20"/>
      </w:numPr>
    </w:pPr>
  </w:style>
  <w:style w:type="paragraph" w:styleId="ListNumber4">
    <w:name w:val="List Number 4"/>
    <w:basedOn w:val="Normal"/>
    <w:semiHidden/>
    <w:rsid w:val="0054470C"/>
    <w:pPr>
      <w:numPr>
        <w:numId w:val="21"/>
      </w:numPr>
    </w:pPr>
  </w:style>
  <w:style w:type="paragraph" w:styleId="ListNumber5">
    <w:name w:val="List Number 5"/>
    <w:basedOn w:val="Normal"/>
    <w:semiHidden/>
    <w:rsid w:val="0054470C"/>
    <w:pPr>
      <w:numPr>
        <w:numId w:val="22"/>
      </w:numPr>
    </w:pPr>
  </w:style>
  <w:style w:type="paragraph" w:styleId="MessageHeader">
    <w:name w:val="Message Header"/>
    <w:basedOn w:val="Normal"/>
    <w:semiHidden/>
    <w:rsid w:val="0054470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4470C"/>
    <w:pPr>
      <w:ind w:left="720"/>
    </w:pPr>
  </w:style>
  <w:style w:type="paragraph" w:styleId="NoteHeading">
    <w:name w:val="Note Heading"/>
    <w:basedOn w:val="Normal"/>
    <w:next w:val="Normal"/>
    <w:semiHidden/>
    <w:rsid w:val="0054470C"/>
  </w:style>
  <w:style w:type="paragraph" w:styleId="PlainText">
    <w:name w:val="Plain Text"/>
    <w:basedOn w:val="Normal"/>
    <w:semiHidden/>
    <w:rsid w:val="0054470C"/>
    <w:rPr>
      <w:rFonts w:ascii="Courier New" w:hAnsi="Courier New" w:cs="Courier New"/>
      <w:sz w:val="20"/>
    </w:rPr>
  </w:style>
  <w:style w:type="paragraph" w:styleId="Salutation">
    <w:name w:val="Salutation"/>
    <w:basedOn w:val="Normal"/>
    <w:next w:val="Normal"/>
    <w:semiHidden/>
    <w:rsid w:val="0054470C"/>
  </w:style>
  <w:style w:type="paragraph" w:styleId="Signature">
    <w:name w:val="Signature"/>
    <w:basedOn w:val="Normal"/>
    <w:semiHidden/>
    <w:rsid w:val="0054470C"/>
    <w:pPr>
      <w:ind w:left="4320"/>
    </w:pPr>
  </w:style>
  <w:style w:type="paragraph" w:styleId="Subtitle">
    <w:name w:val="Subtitle"/>
    <w:basedOn w:val="Normal"/>
    <w:qFormat/>
    <w:rsid w:val="0054470C"/>
    <w:pPr>
      <w:spacing w:after="60"/>
      <w:jc w:val="center"/>
      <w:outlineLvl w:val="1"/>
    </w:pPr>
    <w:rPr>
      <w:rFonts w:ascii="Arial" w:hAnsi="Arial" w:cs="Arial"/>
      <w:sz w:val="24"/>
      <w:szCs w:val="24"/>
    </w:rPr>
  </w:style>
  <w:style w:type="table" w:styleId="Table3Deffects1">
    <w:name w:val="Table 3D effects 1"/>
    <w:basedOn w:val="TableNormal"/>
    <w:semiHidden/>
    <w:rsid w:val="0054470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4470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4470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4470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4470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4470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4470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4470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4470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4470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4470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4470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4470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4470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4470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4470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447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44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4470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4470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4470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4470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4470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4470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4470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4470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4470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4470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4470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4470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4470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4470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4470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44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4470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4470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4470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4470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4470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44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4470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4470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4470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54470C"/>
    <w:pPr>
      <w:spacing w:before="240" w:after="60"/>
      <w:jc w:val="center"/>
      <w:outlineLvl w:val="0"/>
    </w:pPr>
    <w:rPr>
      <w:rFonts w:ascii="Arial" w:hAnsi="Arial" w:cs="Arial"/>
      <w:b/>
      <w:bCs/>
      <w:kern w:val="28"/>
      <w:sz w:val="32"/>
      <w:szCs w:val="32"/>
    </w:rPr>
  </w:style>
  <w:style w:type="paragraph" w:customStyle="1" w:styleId="TableTextBullet">
    <w:name w:val="TableTextBullet"/>
    <w:basedOn w:val="TableText"/>
    <w:rsid w:val="001A7AB8"/>
    <w:pPr>
      <w:numPr>
        <w:numId w:val="6"/>
      </w:numPr>
      <w:spacing w:before="60"/>
    </w:pPr>
    <w:rPr>
      <w:szCs w:val="22"/>
    </w:rPr>
  </w:style>
  <w:style w:type="paragraph" w:customStyle="1" w:styleId="Graphic0">
    <w:name w:val="Graphic +"/>
    <w:basedOn w:val="TableTextNumbered"/>
    <w:rsid w:val="001333E8"/>
    <w:pPr>
      <w:numPr>
        <w:numId w:val="0"/>
      </w:numPr>
    </w:pPr>
  </w:style>
  <w:style w:type="paragraph" w:customStyle="1" w:styleId="GraphicBefore4pt">
    <w:name w:val="Graphic + Before: 4pt"/>
    <w:aliases w:val="After: 3pt"/>
    <w:basedOn w:val="Graphic0"/>
    <w:rsid w:val="001333E8"/>
  </w:style>
  <w:style w:type="character" w:customStyle="1" w:styleId="TableTextChar1">
    <w:name w:val="TableText Char1"/>
    <w:link w:val="TableText"/>
    <w:rsid w:val="002E042B"/>
    <w:rPr>
      <w:rFonts w:ascii="Tahoma" w:hAnsi="Tahoma" w:cs="Tahoma"/>
      <w:b/>
      <w:color w:val="FFFFFF"/>
      <w:sz w:val="22"/>
      <w:szCs w:val="22"/>
      <w:lang w:val="en-US" w:eastAsia="en-US" w:bidi="ar-SA"/>
    </w:rPr>
  </w:style>
  <w:style w:type="character" w:customStyle="1" w:styleId="TableTextNumberedChar">
    <w:name w:val="TableTextNumbered Char"/>
    <w:link w:val="TableTextNumbered"/>
    <w:rsid w:val="002E042B"/>
    <w:rPr>
      <w:rFonts w:ascii="Tahoma" w:hAnsi="Tahoma" w:cs="Tahoma"/>
      <w:b/>
      <w:color w:val="FFFFFF"/>
      <w:sz w:val="22"/>
      <w:szCs w:val="22"/>
      <w:lang w:val="en-US" w:eastAsia="en-US" w:bidi="ar-SA"/>
    </w:rPr>
  </w:style>
  <w:style w:type="paragraph" w:styleId="TOC1">
    <w:name w:val="toc 1"/>
    <w:basedOn w:val="Normal"/>
    <w:next w:val="Normal"/>
    <w:autoRedefine/>
    <w:uiPriority w:val="39"/>
    <w:rsid w:val="001E24AD"/>
  </w:style>
  <w:style w:type="paragraph" w:styleId="TOC3">
    <w:name w:val="toc 3"/>
    <w:basedOn w:val="Normal"/>
    <w:next w:val="Normal"/>
    <w:autoRedefine/>
    <w:uiPriority w:val="39"/>
    <w:rsid w:val="001E24AD"/>
    <w:pPr>
      <w:ind w:left="440"/>
    </w:pPr>
  </w:style>
  <w:style w:type="paragraph" w:styleId="TOC2">
    <w:name w:val="toc 2"/>
    <w:basedOn w:val="Normal"/>
    <w:next w:val="Normal"/>
    <w:autoRedefine/>
    <w:uiPriority w:val="39"/>
    <w:rsid w:val="001E24AD"/>
    <w:pPr>
      <w:ind w:left="220"/>
    </w:pPr>
  </w:style>
  <w:style w:type="paragraph" w:styleId="TOC4">
    <w:name w:val="toc 4"/>
    <w:basedOn w:val="Normal"/>
    <w:next w:val="Normal"/>
    <w:autoRedefine/>
    <w:semiHidden/>
    <w:rsid w:val="001E24AD"/>
    <w:pPr>
      <w:ind w:left="720"/>
    </w:pPr>
    <w:rPr>
      <w:sz w:val="24"/>
      <w:szCs w:val="24"/>
    </w:rPr>
  </w:style>
  <w:style w:type="paragraph" w:styleId="TOC5">
    <w:name w:val="toc 5"/>
    <w:basedOn w:val="Normal"/>
    <w:next w:val="Normal"/>
    <w:autoRedefine/>
    <w:semiHidden/>
    <w:rsid w:val="001E24AD"/>
    <w:pPr>
      <w:ind w:left="960"/>
    </w:pPr>
    <w:rPr>
      <w:sz w:val="24"/>
      <w:szCs w:val="24"/>
    </w:rPr>
  </w:style>
  <w:style w:type="paragraph" w:styleId="TOC6">
    <w:name w:val="toc 6"/>
    <w:basedOn w:val="Normal"/>
    <w:next w:val="Normal"/>
    <w:autoRedefine/>
    <w:semiHidden/>
    <w:rsid w:val="001E24AD"/>
    <w:pPr>
      <w:ind w:left="1200"/>
    </w:pPr>
    <w:rPr>
      <w:sz w:val="24"/>
      <w:szCs w:val="24"/>
    </w:rPr>
  </w:style>
  <w:style w:type="paragraph" w:styleId="TOC7">
    <w:name w:val="toc 7"/>
    <w:basedOn w:val="Normal"/>
    <w:next w:val="Normal"/>
    <w:autoRedefine/>
    <w:semiHidden/>
    <w:rsid w:val="001E24AD"/>
    <w:pPr>
      <w:ind w:left="1440"/>
    </w:pPr>
    <w:rPr>
      <w:sz w:val="24"/>
      <w:szCs w:val="24"/>
    </w:rPr>
  </w:style>
  <w:style w:type="paragraph" w:styleId="TOC8">
    <w:name w:val="toc 8"/>
    <w:basedOn w:val="Normal"/>
    <w:next w:val="Normal"/>
    <w:autoRedefine/>
    <w:semiHidden/>
    <w:rsid w:val="001E24AD"/>
    <w:pPr>
      <w:ind w:left="1680"/>
    </w:pPr>
    <w:rPr>
      <w:sz w:val="24"/>
      <w:szCs w:val="24"/>
    </w:rPr>
  </w:style>
  <w:style w:type="paragraph" w:styleId="TOC9">
    <w:name w:val="toc 9"/>
    <w:basedOn w:val="Normal"/>
    <w:next w:val="Normal"/>
    <w:autoRedefine/>
    <w:semiHidden/>
    <w:rsid w:val="001E24AD"/>
    <w:pPr>
      <w:ind w:left="1920"/>
    </w:pPr>
    <w:rPr>
      <w:sz w:val="24"/>
      <w:szCs w:val="24"/>
    </w:rPr>
  </w:style>
  <w:style w:type="paragraph" w:styleId="Index1">
    <w:name w:val="index 1"/>
    <w:basedOn w:val="Normal"/>
    <w:next w:val="Normal"/>
    <w:autoRedefine/>
    <w:uiPriority w:val="99"/>
    <w:semiHidden/>
    <w:rsid w:val="0059350B"/>
    <w:pPr>
      <w:tabs>
        <w:tab w:val="right" w:leader="dot" w:pos="4670"/>
      </w:tabs>
      <w:ind w:left="220" w:hanging="220"/>
    </w:pPr>
    <w:rPr>
      <w:iCs/>
      <w:noProof/>
    </w:rPr>
  </w:style>
  <w:style w:type="paragraph" w:styleId="Index2">
    <w:name w:val="index 2"/>
    <w:basedOn w:val="Normal"/>
    <w:next w:val="Normal"/>
    <w:autoRedefine/>
    <w:uiPriority w:val="99"/>
    <w:semiHidden/>
    <w:rsid w:val="00A803ED"/>
    <w:pPr>
      <w:ind w:left="440" w:hanging="220"/>
    </w:pPr>
  </w:style>
  <w:style w:type="paragraph" w:customStyle="1" w:styleId="FooterSmall">
    <w:name w:val="FooterSmall"/>
    <w:basedOn w:val="Normal"/>
    <w:semiHidden/>
    <w:rsid w:val="00BF6ED4"/>
    <w:pPr>
      <w:tabs>
        <w:tab w:val="right" w:pos="8640"/>
      </w:tabs>
    </w:pPr>
    <w:rPr>
      <w:rFonts w:ascii="Verdana" w:hAnsi="Verdana"/>
      <w:sz w:val="14"/>
      <w:szCs w:val="3276"/>
    </w:rPr>
  </w:style>
  <w:style w:type="paragraph" w:styleId="Revision">
    <w:name w:val="Revision"/>
    <w:hidden/>
    <w:uiPriority w:val="99"/>
    <w:semiHidden/>
    <w:rsid w:val="003B155E"/>
    <w:rPr>
      <w:sz w:val="22"/>
    </w:rPr>
  </w:style>
  <w:style w:type="paragraph" w:styleId="ListParagraph">
    <w:name w:val="List Paragraph"/>
    <w:basedOn w:val="Normal"/>
    <w:uiPriority w:val="34"/>
    <w:qFormat/>
    <w:rsid w:val="005F4AED"/>
    <w:pPr>
      <w:ind w:left="720"/>
    </w:pPr>
  </w:style>
  <w:style w:type="paragraph" w:styleId="TOCHeading">
    <w:name w:val="TOC Heading"/>
    <w:basedOn w:val="Heading1"/>
    <w:next w:val="Normal"/>
    <w:uiPriority w:val="39"/>
    <w:semiHidden/>
    <w:unhideWhenUsed/>
    <w:qFormat/>
    <w:rsid w:val="005042D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1622"/>
    <w:rPr>
      <w:sz w:val="22"/>
    </w:rPr>
  </w:style>
  <w:style w:type="paragraph" w:styleId="Heading1">
    <w:name w:val="heading 1"/>
    <w:basedOn w:val="BodyText"/>
    <w:next w:val="BodyText"/>
    <w:link w:val="Heading1Char"/>
    <w:qFormat/>
    <w:rsid w:val="002B579D"/>
    <w:pPr>
      <w:keepNext/>
      <w:outlineLvl w:val="0"/>
    </w:pPr>
    <w:rPr>
      <w:b/>
      <w:bCs/>
      <w:kern w:val="32"/>
      <w:sz w:val="32"/>
      <w:szCs w:val="32"/>
    </w:rPr>
  </w:style>
  <w:style w:type="paragraph" w:styleId="Heading2">
    <w:name w:val="heading 2"/>
    <w:basedOn w:val="Normal"/>
    <w:next w:val="Normal"/>
    <w:qFormat/>
    <w:rsid w:val="00046658"/>
    <w:pPr>
      <w:keepNext/>
      <w:spacing w:before="240" w:after="60"/>
      <w:outlineLvl w:val="1"/>
    </w:pPr>
    <w:rPr>
      <w:rFonts w:ascii="Arial" w:hAnsi="Arial" w:cs="Arial"/>
      <w:b/>
      <w:bCs/>
      <w:i/>
      <w:iCs/>
      <w:sz w:val="32"/>
      <w:szCs w:val="28"/>
    </w:rPr>
  </w:style>
  <w:style w:type="paragraph" w:styleId="Heading3">
    <w:name w:val="heading 3"/>
    <w:aliases w:val="Heading 3 Char"/>
    <w:basedOn w:val="BodyText"/>
    <w:next w:val="BodyText"/>
    <w:link w:val="Heading3Char1"/>
    <w:qFormat/>
    <w:rsid w:val="002B579D"/>
    <w:pPr>
      <w:keepNext/>
      <w:spacing w:before="240"/>
      <w:outlineLvl w:val="2"/>
    </w:pPr>
    <w:rPr>
      <w:b/>
      <w:bCs/>
      <w:sz w:val="28"/>
      <w:szCs w:val="28"/>
    </w:rPr>
  </w:style>
  <w:style w:type="paragraph" w:styleId="Heading4">
    <w:name w:val="heading 4"/>
    <w:basedOn w:val="Normal"/>
    <w:next w:val="Normal"/>
    <w:qFormat/>
    <w:rsid w:val="0054470C"/>
    <w:pPr>
      <w:keepNext/>
      <w:spacing w:before="240" w:after="60"/>
      <w:outlineLvl w:val="3"/>
    </w:pPr>
    <w:rPr>
      <w:b/>
      <w:bCs/>
      <w:sz w:val="28"/>
      <w:szCs w:val="28"/>
    </w:rPr>
  </w:style>
  <w:style w:type="paragraph" w:styleId="Heading5">
    <w:name w:val="heading 5"/>
    <w:basedOn w:val="Normal"/>
    <w:next w:val="Normal"/>
    <w:qFormat/>
    <w:rsid w:val="0054470C"/>
    <w:pPr>
      <w:spacing w:before="240" w:after="60"/>
      <w:outlineLvl w:val="4"/>
    </w:pPr>
    <w:rPr>
      <w:b/>
      <w:bCs/>
      <w:i/>
      <w:iCs/>
      <w:sz w:val="26"/>
      <w:szCs w:val="26"/>
    </w:rPr>
  </w:style>
  <w:style w:type="paragraph" w:styleId="Heading6">
    <w:name w:val="heading 6"/>
    <w:basedOn w:val="Normal"/>
    <w:next w:val="Normal"/>
    <w:qFormat/>
    <w:rsid w:val="0054470C"/>
    <w:pPr>
      <w:spacing w:before="240" w:after="60"/>
      <w:outlineLvl w:val="5"/>
    </w:pPr>
    <w:rPr>
      <w:b/>
      <w:bCs/>
      <w:szCs w:val="22"/>
    </w:rPr>
  </w:style>
  <w:style w:type="paragraph" w:styleId="Heading7">
    <w:name w:val="heading 7"/>
    <w:basedOn w:val="Normal"/>
    <w:next w:val="Normal"/>
    <w:qFormat/>
    <w:rsid w:val="0054470C"/>
    <w:pPr>
      <w:spacing w:before="240" w:after="60"/>
      <w:outlineLvl w:val="6"/>
    </w:pPr>
    <w:rPr>
      <w:sz w:val="24"/>
      <w:szCs w:val="24"/>
    </w:rPr>
  </w:style>
  <w:style w:type="paragraph" w:styleId="Heading8">
    <w:name w:val="heading 8"/>
    <w:basedOn w:val="Normal"/>
    <w:next w:val="Normal"/>
    <w:qFormat/>
    <w:rsid w:val="0054470C"/>
    <w:pPr>
      <w:spacing w:before="240" w:after="60"/>
      <w:outlineLvl w:val="7"/>
    </w:pPr>
    <w:rPr>
      <w:i/>
      <w:iCs/>
      <w:sz w:val="24"/>
      <w:szCs w:val="24"/>
    </w:rPr>
  </w:style>
  <w:style w:type="paragraph" w:styleId="Heading9">
    <w:name w:val="heading 9"/>
    <w:basedOn w:val="Normal"/>
    <w:next w:val="Normal"/>
    <w:qFormat/>
    <w:rsid w:val="0054470C"/>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w:basedOn w:val="Normal"/>
    <w:link w:val="BodyTextChar1"/>
    <w:semiHidden/>
    <w:rsid w:val="002B579D"/>
    <w:pPr>
      <w:spacing w:after="120"/>
    </w:pPr>
    <w:rPr>
      <w:rFonts w:ascii="Tahoma" w:hAnsi="Tahoma" w:cs="Tahoma"/>
    </w:rPr>
  </w:style>
  <w:style w:type="paragraph" w:styleId="Footer">
    <w:name w:val="footer"/>
    <w:basedOn w:val="Normal"/>
    <w:semiHidden/>
    <w:rsid w:val="002B579D"/>
    <w:pPr>
      <w:tabs>
        <w:tab w:val="center" w:pos="4320"/>
        <w:tab w:val="right" w:pos="8640"/>
      </w:tabs>
    </w:pPr>
  </w:style>
  <w:style w:type="paragraph" w:customStyle="1" w:styleId="Graphic">
    <w:name w:val="Graphic"/>
    <w:basedOn w:val="BodyText"/>
    <w:link w:val="GraphicChar"/>
    <w:rsid w:val="002B579D"/>
    <w:pPr>
      <w:spacing w:before="240" w:after="240"/>
      <w:jc w:val="center"/>
    </w:pPr>
  </w:style>
  <w:style w:type="character" w:styleId="PageNumber">
    <w:name w:val="page number"/>
    <w:basedOn w:val="DefaultParagraphFont"/>
    <w:semiHidden/>
    <w:rsid w:val="002B579D"/>
  </w:style>
  <w:style w:type="paragraph" w:customStyle="1" w:styleId="TableHeading">
    <w:name w:val="TableHeading"/>
    <w:basedOn w:val="Normal"/>
    <w:link w:val="TableHeadingChar"/>
    <w:rsid w:val="00B7692A"/>
    <w:pPr>
      <w:keepNext/>
      <w:spacing w:before="60" w:after="60"/>
    </w:pPr>
    <w:rPr>
      <w:rFonts w:ascii="Tahoma" w:hAnsi="Tahoma" w:cs="Tahoma"/>
      <w:b/>
      <w:color w:val="FFFFFF"/>
      <w:szCs w:val="22"/>
    </w:rPr>
  </w:style>
  <w:style w:type="paragraph" w:customStyle="1" w:styleId="TableText">
    <w:name w:val="TableText"/>
    <w:basedOn w:val="TableHeading"/>
    <w:link w:val="TableTextChar1"/>
    <w:rsid w:val="003C57B5"/>
    <w:pPr>
      <w:spacing w:before="80"/>
    </w:pPr>
    <w:rPr>
      <w:b w:val="0"/>
      <w:color w:val="auto"/>
      <w:sz w:val="20"/>
      <w:szCs w:val="20"/>
    </w:rPr>
  </w:style>
  <w:style w:type="paragraph" w:customStyle="1" w:styleId="TableTextNumbered">
    <w:name w:val="TableTextNumbered"/>
    <w:basedOn w:val="TableText"/>
    <w:link w:val="TableTextNumberedChar"/>
    <w:rsid w:val="0070500F"/>
    <w:pPr>
      <w:keepNext w:val="0"/>
      <w:numPr>
        <w:numId w:val="5"/>
      </w:numPr>
    </w:pPr>
  </w:style>
  <w:style w:type="paragraph" w:customStyle="1" w:styleId="KeyBenefit">
    <w:name w:val="Key Benefit"/>
    <w:basedOn w:val="BodyText"/>
    <w:semiHidden/>
    <w:rsid w:val="002B579D"/>
    <w:rPr>
      <w:sz w:val="18"/>
      <w:szCs w:val="18"/>
    </w:rPr>
  </w:style>
  <w:style w:type="paragraph" w:customStyle="1" w:styleId="TableTextChar">
    <w:name w:val="TableText Char"/>
    <w:basedOn w:val="TableHeading"/>
    <w:link w:val="TableTextCharChar"/>
    <w:semiHidden/>
    <w:rsid w:val="002B579D"/>
  </w:style>
  <w:style w:type="paragraph" w:customStyle="1" w:styleId="KeyBenefitCharChar">
    <w:name w:val="Key Benefit Char Char"/>
    <w:basedOn w:val="BodyText"/>
    <w:link w:val="KeyBenefitCharCharChar"/>
    <w:semiHidden/>
    <w:rsid w:val="002B579D"/>
    <w:rPr>
      <w:sz w:val="18"/>
      <w:szCs w:val="18"/>
    </w:rPr>
  </w:style>
  <w:style w:type="character" w:customStyle="1" w:styleId="Heading3Char1">
    <w:name w:val="Heading 3 Char1"/>
    <w:aliases w:val="Heading 3 Char Char"/>
    <w:link w:val="Heading3"/>
    <w:rsid w:val="002B579D"/>
    <w:rPr>
      <w:rFonts w:ascii="Tahoma" w:hAnsi="Tahoma" w:cs="Tahoma"/>
      <w:b/>
      <w:bCs/>
      <w:sz w:val="28"/>
      <w:szCs w:val="28"/>
      <w:lang w:val="en-US" w:eastAsia="en-US" w:bidi="ar-SA"/>
    </w:rPr>
  </w:style>
  <w:style w:type="character" w:customStyle="1" w:styleId="BodyTextChar1">
    <w:name w:val="Body Text Char1"/>
    <w:aliases w:val="Body Text Char Char"/>
    <w:link w:val="BodyText"/>
    <w:rsid w:val="002B579D"/>
    <w:rPr>
      <w:rFonts w:ascii="Tahoma" w:hAnsi="Tahoma" w:cs="Tahoma"/>
      <w:sz w:val="22"/>
      <w:lang w:val="en-US" w:eastAsia="en-US" w:bidi="ar-SA"/>
    </w:rPr>
  </w:style>
  <w:style w:type="character" w:customStyle="1" w:styleId="Heading1Char">
    <w:name w:val="Heading 1 Char"/>
    <w:link w:val="Heading1"/>
    <w:rsid w:val="002B579D"/>
    <w:rPr>
      <w:rFonts w:ascii="Tahoma" w:hAnsi="Tahoma" w:cs="Tahoma"/>
      <w:b/>
      <w:bCs/>
      <w:kern w:val="32"/>
      <w:sz w:val="32"/>
      <w:szCs w:val="32"/>
      <w:lang w:val="en-US" w:eastAsia="en-US" w:bidi="ar-SA"/>
    </w:rPr>
  </w:style>
  <w:style w:type="character" w:customStyle="1" w:styleId="TableHeadingChar">
    <w:name w:val="TableHeading Char"/>
    <w:link w:val="TableHeading"/>
    <w:rsid w:val="00B7692A"/>
    <w:rPr>
      <w:rFonts w:ascii="Tahoma" w:hAnsi="Tahoma" w:cs="Tahoma"/>
      <w:b/>
      <w:color w:val="FFFFFF"/>
      <w:sz w:val="22"/>
      <w:szCs w:val="22"/>
      <w:lang w:val="en-US" w:eastAsia="en-US" w:bidi="ar-SA"/>
    </w:rPr>
  </w:style>
  <w:style w:type="character" w:customStyle="1" w:styleId="TableTextCharChar">
    <w:name w:val="TableText Char Char"/>
    <w:link w:val="TableTextChar"/>
    <w:rsid w:val="002B579D"/>
    <w:rPr>
      <w:rFonts w:ascii="Tahoma" w:hAnsi="Tahoma" w:cs="Tahoma"/>
      <w:b/>
      <w:color w:val="FFFFFF"/>
      <w:sz w:val="22"/>
      <w:szCs w:val="22"/>
      <w:lang w:val="en-US" w:eastAsia="en-US" w:bidi="ar-SA"/>
    </w:rPr>
  </w:style>
  <w:style w:type="character" w:customStyle="1" w:styleId="KeyBenefitCharCharChar">
    <w:name w:val="Key Benefit Char Char Char"/>
    <w:link w:val="KeyBenefitCharChar"/>
    <w:rsid w:val="002B579D"/>
    <w:rPr>
      <w:rFonts w:ascii="Tahoma" w:hAnsi="Tahoma" w:cs="Tahoma"/>
      <w:sz w:val="18"/>
      <w:szCs w:val="18"/>
      <w:lang w:val="en-US" w:eastAsia="en-US" w:bidi="ar-SA"/>
    </w:rPr>
  </w:style>
  <w:style w:type="paragraph" w:customStyle="1" w:styleId="concurNormal">
    <w:name w:val="concur_Normal"/>
    <w:link w:val="concurNormalChar"/>
    <w:rsid w:val="002B579D"/>
    <w:pPr>
      <w:spacing w:after="120"/>
    </w:pPr>
    <w:rPr>
      <w:rFonts w:ascii="Tahoma" w:hAnsi="Tahoma" w:cs="Arial"/>
      <w:color w:val="000000"/>
      <w:sz w:val="22"/>
    </w:rPr>
  </w:style>
  <w:style w:type="character" w:customStyle="1" w:styleId="concurNormalChar">
    <w:name w:val="concur_Normal Char"/>
    <w:link w:val="concurNormal"/>
    <w:rsid w:val="002B579D"/>
    <w:rPr>
      <w:rFonts w:ascii="Tahoma" w:hAnsi="Tahoma" w:cs="Arial"/>
      <w:color w:val="000000"/>
      <w:sz w:val="22"/>
      <w:lang w:val="en-US" w:eastAsia="en-US" w:bidi="ar-SA"/>
    </w:rPr>
  </w:style>
  <w:style w:type="character" w:styleId="CommentReference">
    <w:name w:val="annotation reference"/>
    <w:semiHidden/>
    <w:rsid w:val="002B579D"/>
    <w:rPr>
      <w:sz w:val="16"/>
      <w:szCs w:val="16"/>
    </w:rPr>
  </w:style>
  <w:style w:type="paragraph" w:styleId="CommentText">
    <w:name w:val="annotation text"/>
    <w:basedOn w:val="Normal"/>
    <w:semiHidden/>
    <w:rsid w:val="00AE59D2"/>
    <w:rPr>
      <w:rFonts w:ascii="Verdana" w:hAnsi="Verdana"/>
      <w:sz w:val="20"/>
    </w:rPr>
  </w:style>
  <w:style w:type="paragraph" w:styleId="BalloonText">
    <w:name w:val="Balloon Text"/>
    <w:basedOn w:val="Normal"/>
    <w:semiHidden/>
    <w:rsid w:val="002B579D"/>
    <w:rPr>
      <w:rFonts w:ascii="Tahoma" w:hAnsi="Tahoma" w:cs="Tahoma"/>
      <w:sz w:val="16"/>
      <w:szCs w:val="16"/>
    </w:rPr>
  </w:style>
  <w:style w:type="paragraph" w:customStyle="1" w:styleId="Standard">
    <w:name w:val="Standard"/>
    <w:basedOn w:val="Normal"/>
    <w:link w:val="StandardChar"/>
    <w:semiHidden/>
    <w:rsid w:val="00E27D13"/>
    <w:pPr>
      <w:keepLines/>
      <w:spacing w:after="120" w:line="260" w:lineRule="atLeast"/>
      <w:jc w:val="both"/>
    </w:pPr>
    <w:rPr>
      <w:spacing w:val="-2"/>
      <w:sz w:val="24"/>
    </w:rPr>
  </w:style>
  <w:style w:type="paragraph" w:styleId="CommentSubject">
    <w:name w:val="annotation subject"/>
    <w:basedOn w:val="CommentText"/>
    <w:next w:val="CommentText"/>
    <w:semiHidden/>
    <w:rsid w:val="00FC02B8"/>
    <w:rPr>
      <w:b/>
      <w:bCs/>
    </w:rPr>
  </w:style>
  <w:style w:type="paragraph" w:styleId="List">
    <w:name w:val="List"/>
    <w:basedOn w:val="Standard"/>
    <w:next w:val="Normal"/>
    <w:semiHidden/>
    <w:rsid w:val="00966B08"/>
    <w:pPr>
      <w:keepNext/>
      <w:spacing w:after="0"/>
      <w:ind w:left="605" w:hanging="302"/>
      <w:jc w:val="left"/>
    </w:pPr>
  </w:style>
  <w:style w:type="character" w:customStyle="1" w:styleId="StandardChar">
    <w:name w:val="Standard Char"/>
    <w:link w:val="Standard"/>
    <w:rsid w:val="00777B36"/>
    <w:rPr>
      <w:spacing w:val="-2"/>
      <w:sz w:val="24"/>
      <w:lang w:val="en-US" w:eastAsia="en-US" w:bidi="ar-SA"/>
    </w:rPr>
  </w:style>
  <w:style w:type="paragraph" w:customStyle="1" w:styleId="ListItalic">
    <w:name w:val="List Italic"/>
    <w:basedOn w:val="List"/>
    <w:next w:val="List"/>
    <w:semiHidden/>
    <w:rsid w:val="00DC0A44"/>
    <w:pPr>
      <w:keepNext w:val="0"/>
      <w:spacing w:after="180"/>
      <w:ind w:firstLine="0"/>
    </w:pPr>
    <w:rPr>
      <w:i/>
    </w:rPr>
  </w:style>
  <w:style w:type="paragraph" w:styleId="Header">
    <w:name w:val="header"/>
    <w:basedOn w:val="Normal"/>
    <w:semiHidden/>
    <w:rsid w:val="00AF4A63"/>
    <w:pPr>
      <w:tabs>
        <w:tab w:val="center" w:pos="4320"/>
        <w:tab w:val="right" w:pos="8640"/>
      </w:tabs>
    </w:pPr>
  </w:style>
  <w:style w:type="paragraph" w:customStyle="1" w:styleId="ListAlone">
    <w:name w:val="List Alone"/>
    <w:basedOn w:val="List"/>
    <w:next w:val="List"/>
    <w:semiHidden/>
    <w:rsid w:val="002F046E"/>
    <w:pPr>
      <w:keepNext w:val="0"/>
      <w:spacing w:after="180"/>
    </w:pPr>
  </w:style>
  <w:style w:type="paragraph" w:customStyle="1" w:styleId="Picturewywa">
    <w:name w:val="Picture_wywa"/>
    <w:basedOn w:val="Normal"/>
    <w:next w:val="Normal"/>
    <w:semiHidden/>
    <w:rsid w:val="00BB2A14"/>
    <w:pPr>
      <w:widowControl w:val="0"/>
      <w:spacing w:before="180" w:after="360" w:line="240" w:lineRule="atLeast"/>
    </w:pPr>
    <w:rPr>
      <w:rFonts w:ascii="Arial" w:hAnsi="Arial"/>
      <w:noProof/>
      <w:sz w:val="20"/>
    </w:rPr>
  </w:style>
  <w:style w:type="paragraph" w:styleId="NormalWeb">
    <w:name w:val="Normal (Web)"/>
    <w:basedOn w:val="Normal"/>
    <w:uiPriority w:val="99"/>
    <w:semiHidden/>
    <w:rsid w:val="00AC79FF"/>
    <w:pPr>
      <w:spacing w:before="100" w:beforeAutospacing="1" w:after="100" w:afterAutospacing="1"/>
    </w:pPr>
    <w:rPr>
      <w:sz w:val="24"/>
      <w:szCs w:val="24"/>
    </w:rPr>
  </w:style>
  <w:style w:type="paragraph" w:customStyle="1" w:styleId="ConcurBodyText">
    <w:name w:val="Concur Body Text"/>
    <w:link w:val="ConcurBodyTextChar"/>
    <w:semiHidden/>
    <w:rsid w:val="006F0D1B"/>
    <w:pPr>
      <w:spacing w:before="120" w:after="120"/>
    </w:pPr>
    <w:rPr>
      <w:rFonts w:ascii="Verdana" w:hAnsi="Verdana"/>
      <w:snapToGrid w:val="0"/>
      <w:sz w:val="22"/>
    </w:rPr>
  </w:style>
  <w:style w:type="paragraph" w:customStyle="1" w:styleId="ConcurTableBullet">
    <w:name w:val="Concur Table Bullet"/>
    <w:link w:val="ConcurTableBulletChar"/>
    <w:semiHidden/>
    <w:rsid w:val="006F0D1B"/>
    <w:pPr>
      <w:numPr>
        <w:numId w:val="1"/>
      </w:numPr>
      <w:spacing w:before="80" w:after="80"/>
    </w:pPr>
    <w:rPr>
      <w:rFonts w:ascii="Verdana" w:hAnsi="Verdana"/>
      <w:snapToGrid w:val="0"/>
      <w:sz w:val="18"/>
    </w:rPr>
  </w:style>
  <w:style w:type="character" w:customStyle="1" w:styleId="ConcurBodyTextChar">
    <w:name w:val="Concur Body Text Char"/>
    <w:link w:val="ConcurBodyText"/>
    <w:semiHidden/>
    <w:rsid w:val="006F0D1B"/>
    <w:rPr>
      <w:rFonts w:ascii="Verdana" w:hAnsi="Verdana"/>
      <w:snapToGrid w:val="0"/>
      <w:sz w:val="22"/>
      <w:lang w:val="en-US" w:eastAsia="en-US" w:bidi="ar-SA"/>
    </w:rPr>
  </w:style>
  <w:style w:type="character" w:customStyle="1" w:styleId="ConcurTableBulletChar">
    <w:name w:val="Concur Table Bullet Char"/>
    <w:link w:val="ConcurTableBullet"/>
    <w:semiHidden/>
    <w:rsid w:val="006F0D1B"/>
    <w:rPr>
      <w:rFonts w:ascii="Verdana" w:hAnsi="Verdana"/>
      <w:snapToGrid w:val="0"/>
      <w:sz w:val="18"/>
      <w:lang w:val="en-US" w:eastAsia="en-US" w:bidi="ar-SA"/>
    </w:rPr>
  </w:style>
  <w:style w:type="paragraph" w:customStyle="1" w:styleId="BulletText1">
    <w:name w:val="Bullet Text 1"/>
    <w:basedOn w:val="Normal"/>
    <w:semiHidden/>
    <w:rsid w:val="006F0D1B"/>
    <w:pPr>
      <w:numPr>
        <w:numId w:val="2"/>
      </w:numPr>
    </w:pPr>
  </w:style>
  <w:style w:type="character" w:styleId="Strong">
    <w:name w:val="Strong"/>
    <w:qFormat/>
    <w:rsid w:val="002C0DEB"/>
    <w:rPr>
      <w:b/>
      <w:bCs/>
    </w:rPr>
  </w:style>
  <w:style w:type="character" w:styleId="Hyperlink">
    <w:name w:val="Hyperlink"/>
    <w:uiPriority w:val="99"/>
    <w:rsid w:val="0063045B"/>
    <w:rPr>
      <w:color w:val="0000FF"/>
      <w:u w:val="single"/>
    </w:rPr>
  </w:style>
  <w:style w:type="table" w:styleId="TableGrid">
    <w:name w:val="Table Grid"/>
    <w:basedOn w:val="TableNormal"/>
    <w:semiHidden/>
    <w:rsid w:val="00C57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32289"/>
    <w:pPr>
      <w:shd w:val="clear" w:color="auto" w:fill="000080"/>
    </w:pPr>
    <w:rPr>
      <w:rFonts w:ascii="Tahoma" w:hAnsi="Tahoma" w:cs="Tahoma"/>
      <w:sz w:val="20"/>
    </w:rPr>
  </w:style>
  <w:style w:type="character" w:customStyle="1" w:styleId="GraphicChar">
    <w:name w:val="Graphic Char"/>
    <w:link w:val="Graphic"/>
    <w:rsid w:val="00D11B28"/>
    <w:rPr>
      <w:rFonts w:ascii="Tahoma" w:hAnsi="Tahoma" w:cs="Tahoma"/>
      <w:sz w:val="22"/>
      <w:lang w:val="en-US" w:eastAsia="en-US" w:bidi="ar-SA"/>
    </w:rPr>
  </w:style>
  <w:style w:type="numbering" w:styleId="111111">
    <w:name w:val="Outline List 2"/>
    <w:basedOn w:val="NoList"/>
    <w:semiHidden/>
    <w:rsid w:val="0054470C"/>
    <w:pPr>
      <w:numPr>
        <w:numId w:val="26"/>
      </w:numPr>
    </w:pPr>
  </w:style>
  <w:style w:type="numbering" w:styleId="1ai">
    <w:name w:val="Outline List 1"/>
    <w:basedOn w:val="NoList"/>
    <w:semiHidden/>
    <w:rsid w:val="0054470C"/>
    <w:pPr>
      <w:numPr>
        <w:numId w:val="27"/>
      </w:numPr>
    </w:pPr>
  </w:style>
  <w:style w:type="numbering" w:styleId="ArticleSection">
    <w:name w:val="Outline List 3"/>
    <w:basedOn w:val="NoList"/>
    <w:semiHidden/>
    <w:rsid w:val="0054470C"/>
    <w:pPr>
      <w:numPr>
        <w:numId w:val="28"/>
      </w:numPr>
    </w:pPr>
  </w:style>
  <w:style w:type="paragraph" w:styleId="BlockText">
    <w:name w:val="Block Text"/>
    <w:basedOn w:val="Normal"/>
    <w:semiHidden/>
    <w:rsid w:val="0054470C"/>
    <w:pPr>
      <w:spacing w:after="120"/>
      <w:ind w:left="1440" w:right="1440"/>
    </w:pPr>
  </w:style>
  <w:style w:type="paragraph" w:styleId="BodyText2">
    <w:name w:val="Body Text 2"/>
    <w:basedOn w:val="Normal"/>
    <w:semiHidden/>
    <w:rsid w:val="0054470C"/>
    <w:pPr>
      <w:spacing w:after="120" w:line="480" w:lineRule="auto"/>
    </w:pPr>
  </w:style>
  <w:style w:type="paragraph" w:styleId="BodyText3">
    <w:name w:val="Body Text 3"/>
    <w:basedOn w:val="Normal"/>
    <w:semiHidden/>
    <w:rsid w:val="0054470C"/>
    <w:pPr>
      <w:spacing w:after="120"/>
    </w:pPr>
    <w:rPr>
      <w:sz w:val="16"/>
      <w:szCs w:val="16"/>
    </w:rPr>
  </w:style>
  <w:style w:type="paragraph" w:styleId="BodyTextFirstIndent">
    <w:name w:val="Body Text First Indent"/>
    <w:basedOn w:val="BodyText"/>
    <w:semiHidden/>
    <w:rsid w:val="0054470C"/>
    <w:pPr>
      <w:ind w:firstLine="210"/>
    </w:pPr>
    <w:rPr>
      <w:rFonts w:ascii="Times New Roman" w:hAnsi="Times New Roman" w:cs="Times New Roman"/>
    </w:rPr>
  </w:style>
  <w:style w:type="paragraph" w:styleId="BodyTextIndent">
    <w:name w:val="Body Text Indent"/>
    <w:basedOn w:val="Normal"/>
    <w:semiHidden/>
    <w:rsid w:val="0054470C"/>
    <w:pPr>
      <w:spacing w:after="120"/>
      <w:ind w:left="360"/>
    </w:pPr>
  </w:style>
  <w:style w:type="paragraph" w:styleId="BodyTextFirstIndent2">
    <w:name w:val="Body Text First Indent 2"/>
    <w:basedOn w:val="BodyTextIndent"/>
    <w:semiHidden/>
    <w:rsid w:val="0054470C"/>
    <w:pPr>
      <w:ind w:firstLine="210"/>
    </w:pPr>
  </w:style>
  <w:style w:type="paragraph" w:styleId="BodyTextIndent2">
    <w:name w:val="Body Text Indent 2"/>
    <w:basedOn w:val="Normal"/>
    <w:semiHidden/>
    <w:rsid w:val="0054470C"/>
    <w:pPr>
      <w:spacing w:after="120" w:line="480" w:lineRule="auto"/>
      <w:ind w:left="360"/>
    </w:pPr>
  </w:style>
  <w:style w:type="paragraph" w:styleId="BodyTextIndent3">
    <w:name w:val="Body Text Indent 3"/>
    <w:basedOn w:val="Normal"/>
    <w:semiHidden/>
    <w:rsid w:val="0054470C"/>
    <w:pPr>
      <w:spacing w:after="120"/>
      <w:ind w:left="360"/>
    </w:pPr>
    <w:rPr>
      <w:sz w:val="16"/>
      <w:szCs w:val="16"/>
    </w:rPr>
  </w:style>
  <w:style w:type="paragraph" w:styleId="Closing">
    <w:name w:val="Closing"/>
    <w:basedOn w:val="Normal"/>
    <w:semiHidden/>
    <w:rsid w:val="0054470C"/>
    <w:pPr>
      <w:ind w:left="4320"/>
    </w:pPr>
  </w:style>
  <w:style w:type="paragraph" w:styleId="Date">
    <w:name w:val="Date"/>
    <w:basedOn w:val="Normal"/>
    <w:next w:val="Normal"/>
    <w:semiHidden/>
    <w:rsid w:val="0054470C"/>
  </w:style>
  <w:style w:type="paragraph" w:styleId="E-mailSignature">
    <w:name w:val="E-mail Signature"/>
    <w:basedOn w:val="Normal"/>
    <w:semiHidden/>
    <w:rsid w:val="0054470C"/>
  </w:style>
  <w:style w:type="character" w:styleId="Emphasis">
    <w:name w:val="Emphasis"/>
    <w:qFormat/>
    <w:rsid w:val="0054470C"/>
    <w:rPr>
      <w:i/>
      <w:iCs/>
    </w:rPr>
  </w:style>
  <w:style w:type="paragraph" w:styleId="EnvelopeAddress">
    <w:name w:val="envelope address"/>
    <w:basedOn w:val="Normal"/>
    <w:semiHidden/>
    <w:rsid w:val="0054470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4470C"/>
    <w:rPr>
      <w:rFonts w:ascii="Arial" w:hAnsi="Arial" w:cs="Arial"/>
      <w:sz w:val="20"/>
    </w:rPr>
  </w:style>
  <w:style w:type="character" w:styleId="FollowedHyperlink">
    <w:name w:val="FollowedHyperlink"/>
    <w:semiHidden/>
    <w:rsid w:val="0054470C"/>
    <w:rPr>
      <w:color w:val="800080"/>
      <w:u w:val="single"/>
    </w:rPr>
  </w:style>
  <w:style w:type="character" w:styleId="HTMLAcronym">
    <w:name w:val="HTML Acronym"/>
    <w:basedOn w:val="DefaultParagraphFont"/>
    <w:semiHidden/>
    <w:rsid w:val="0054470C"/>
  </w:style>
  <w:style w:type="paragraph" w:styleId="HTMLAddress">
    <w:name w:val="HTML Address"/>
    <w:basedOn w:val="Normal"/>
    <w:semiHidden/>
    <w:rsid w:val="0054470C"/>
    <w:rPr>
      <w:i/>
      <w:iCs/>
    </w:rPr>
  </w:style>
  <w:style w:type="character" w:styleId="HTMLCite">
    <w:name w:val="HTML Cite"/>
    <w:semiHidden/>
    <w:rsid w:val="0054470C"/>
    <w:rPr>
      <w:i/>
      <w:iCs/>
    </w:rPr>
  </w:style>
  <w:style w:type="character" w:styleId="HTMLCode">
    <w:name w:val="HTML Code"/>
    <w:semiHidden/>
    <w:rsid w:val="0054470C"/>
    <w:rPr>
      <w:rFonts w:ascii="Courier New" w:hAnsi="Courier New" w:cs="Courier New"/>
      <w:sz w:val="20"/>
      <w:szCs w:val="20"/>
    </w:rPr>
  </w:style>
  <w:style w:type="character" w:styleId="HTMLDefinition">
    <w:name w:val="HTML Definition"/>
    <w:semiHidden/>
    <w:rsid w:val="0054470C"/>
    <w:rPr>
      <w:i/>
      <w:iCs/>
    </w:rPr>
  </w:style>
  <w:style w:type="character" w:styleId="HTMLKeyboard">
    <w:name w:val="HTML Keyboard"/>
    <w:semiHidden/>
    <w:rsid w:val="0054470C"/>
    <w:rPr>
      <w:rFonts w:ascii="Courier New" w:hAnsi="Courier New" w:cs="Courier New"/>
      <w:sz w:val="20"/>
      <w:szCs w:val="20"/>
    </w:rPr>
  </w:style>
  <w:style w:type="paragraph" w:styleId="HTMLPreformatted">
    <w:name w:val="HTML Preformatted"/>
    <w:basedOn w:val="Normal"/>
    <w:semiHidden/>
    <w:rsid w:val="0054470C"/>
    <w:rPr>
      <w:rFonts w:ascii="Courier New" w:hAnsi="Courier New" w:cs="Courier New"/>
      <w:sz w:val="20"/>
    </w:rPr>
  </w:style>
  <w:style w:type="character" w:styleId="HTMLSample">
    <w:name w:val="HTML Sample"/>
    <w:semiHidden/>
    <w:rsid w:val="0054470C"/>
    <w:rPr>
      <w:rFonts w:ascii="Courier New" w:hAnsi="Courier New" w:cs="Courier New"/>
    </w:rPr>
  </w:style>
  <w:style w:type="character" w:styleId="HTMLTypewriter">
    <w:name w:val="HTML Typewriter"/>
    <w:semiHidden/>
    <w:rsid w:val="0054470C"/>
    <w:rPr>
      <w:rFonts w:ascii="Courier New" w:hAnsi="Courier New" w:cs="Courier New"/>
      <w:sz w:val="20"/>
      <w:szCs w:val="20"/>
    </w:rPr>
  </w:style>
  <w:style w:type="character" w:styleId="HTMLVariable">
    <w:name w:val="HTML Variable"/>
    <w:semiHidden/>
    <w:rsid w:val="0054470C"/>
    <w:rPr>
      <w:i/>
      <w:iCs/>
    </w:rPr>
  </w:style>
  <w:style w:type="character" w:styleId="LineNumber">
    <w:name w:val="line number"/>
    <w:basedOn w:val="DefaultParagraphFont"/>
    <w:semiHidden/>
    <w:rsid w:val="0054470C"/>
  </w:style>
  <w:style w:type="paragraph" w:styleId="List2">
    <w:name w:val="List 2"/>
    <w:basedOn w:val="Normal"/>
    <w:semiHidden/>
    <w:rsid w:val="0054470C"/>
    <w:pPr>
      <w:ind w:left="720" w:hanging="360"/>
    </w:pPr>
  </w:style>
  <w:style w:type="paragraph" w:styleId="List3">
    <w:name w:val="List 3"/>
    <w:basedOn w:val="Normal"/>
    <w:semiHidden/>
    <w:rsid w:val="0054470C"/>
    <w:pPr>
      <w:ind w:left="1080" w:hanging="360"/>
    </w:pPr>
  </w:style>
  <w:style w:type="paragraph" w:styleId="List4">
    <w:name w:val="List 4"/>
    <w:basedOn w:val="Normal"/>
    <w:semiHidden/>
    <w:rsid w:val="0054470C"/>
    <w:pPr>
      <w:ind w:left="1440" w:hanging="360"/>
    </w:pPr>
  </w:style>
  <w:style w:type="paragraph" w:styleId="List5">
    <w:name w:val="List 5"/>
    <w:basedOn w:val="Normal"/>
    <w:semiHidden/>
    <w:rsid w:val="0054470C"/>
    <w:pPr>
      <w:ind w:left="1800" w:hanging="360"/>
    </w:pPr>
  </w:style>
  <w:style w:type="paragraph" w:styleId="ListBullet">
    <w:name w:val="List Bullet"/>
    <w:basedOn w:val="Normal"/>
    <w:semiHidden/>
    <w:rsid w:val="0054470C"/>
    <w:pPr>
      <w:numPr>
        <w:numId w:val="13"/>
      </w:numPr>
    </w:pPr>
  </w:style>
  <w:style w:type="paragraph" w:styleId="ListBullet2">
    <w:name w:val="List Bullet 2"/>
    <w:basedOn w:val="Normal"/>
    <w:semiHidden/>
    <w:rsid w:val="0054470C"/>
    <w:pPr>
      <w:numPr>
        <w:numId w:val="14"/>
      </w:numPr>
    </w:pPr>
  </w:style>
  <w:style w:type="paragraph" w:styleId="ListBullet3">
    <w:name w:val="List Bullet 3"/>
    <w:basedOn w:val="Normal"/>
    <w:semiHidden/>
    <w:rsid w:val="0054470C"/>
    <w:pPr>
      <w:numPr>
        <w:numId w:val="15"/>
      </w:numPr>
    </w:pPr>
  </w:style>
  <w:style w:type="paragraph" w:styleId="ListBullet4">
    <w:name w:val="List Bullet 4"/>
    <w:basedOn w:val="Normal"/>
    <w:semiHidden/>
    <w:rsid w:val="0054470C"/>
    <w:pPr>
      <w:numPr>
        <w:numId w:val="16"/>
      </w:numPr>
    </w:pPr>
  </w:style>
  <w:style w:type="paragraph" w:styleId="ListBullet5">
    <w:name w:val="List Bullet 5"/>
    <w:basedOn w:val="Normal"/>
    <w:semiHidden/>
    <w:rsid w:val="0054470C"/>
    <w:pPr>
      <w:numPr>
        <w:numId w:val="17"/>
      </w:numPr>
    </w:pPr>
  </w:style>
  <w:style w:type="paragraph" w:styleId="ListContinue">
    <w:name w:val="List Continue"/>
    <w:basedOn w:val="Normal"/>
    <w:semiHidden/>
    <w:rsid w:val="0054470C"/>
    <w:pPr>
      <w:spacing w:after="120"/>
      <w:ind w:left="360"/>
    </w:pPr>
  </w:style>
  <w:style w:type="paragraph" w:styleId="ListContinue2">
    <w:name w:val="List Continue 2"/>
    <w:basedOn w:val="Normal"/>
    <w:semiHidden/>
    <w:rsid w:val="0054470C"/>
    <w:pPr>
      <w:spacing w:after="120"/>
      <w:ind w:left="720"/>
    </w:pPr>
  </w:style>
  <w:style w:type="paragraph" w:styleId="ListContinue3">
    <w:name w:val="List Continue 3"/>
    <w:basedOn w:val="Normal"/>
    <w:semiHidden/>
    <w:rsid w:val="0054470C"/>
    <w:pPr>
      <w:spacing w:after="120"/>
      <w:ind w:left="1080"/>
    </w:pPr>
  </w:style>
  <w:style w:type="paragraph" w:styleId="ListContinue4">
    <w:name w:val="List Continue 4"/>
    <w:basedOn w:val="Normal"/>
    <w:semiHidden/>
    <w:rsid w:val="0054470C"/>
    <w:pPr>
      <w:spacing w:after="120"/>
      <w:ind w:left="1440"/>
    </w:pPr>
  </w:style>
  <w:style w:type="paragraph" w:styleId="ListContinue5">
    <w:name w:val="List Continue 5"/>
    <w:basedOn w:val="Normal"/>
    <w:semiHidden/>
    <w:rsid w:val="0054470C"/>
    <w:pPr>
      <w:spacing w:after="120"/>
      <w:ind w:left="1800"/>
    </w:pPr>
  </w:style>
  <w:style w:type="paragraph" w:styleId="ListNumber">
    <w:name w:val="List Number"/>
    <w:basedOn w:val="Normal"/>
    <w:semiHidden/>
    <w:rsid w:val="0054470C"/>
    <w:pPr>
      <w:numPr>
        <w:numId w:val="18"/>
      </w:numPr>
    </w:pPr>
  </w:style>
  <w:style w:type="paragraph" w:styleId="ListNumber2">
    <w:name w:val="List Number 2"/>
    <w:basedOn w:val="Normal"/>
    <w:semiHidden/>
    <w:rsid w:val="0054470C"/>
    <w:pPr>
      <w:numPr>
        <w:numId w:val="19"/>
      </w:numPr>
    </w:pPr>
  </w:style>
  <w:style w:type="paragraph" w:styleId="ListNumber3">
    <w:name w:val="List Number 3"/>
    <w:basedOn w:val="Normal"/>
    <w:semiHidden/>
    <w:rsid w:val="0054470C"/>
    <w:pPr>
      <w:numPr>
        <w:numId w:val="20"/>
      </w:numPr>
    </w:pPr>
  </w:style>
  <w:style w:type="paragraph" w:styleId="ListNumber4">
    <w:name w:val="List Number 4"/>
    <w:basedOn w:val="Normal"/>
    <w:semiHidden/>
    <w:rsid w:val="0054470C"/>
    <w:pPr>
      <w:numPr>
        <w:numId w:val="21"/>
      </w:numPr>
    </w:pPr>
  </w:style>
  <w:style w:type="paragraph" w:styleId="ListNumber5">
    <w:name w:val="List Number 5"/>
    <w:basedOn w:val="Normal"/>
    <w:semiHidden/>
    <w:rsid w:val="0054470C"/>
    <w:pPr>
      <w:numPr>
        <w:numId w:val="22"/>
      </w:numPr>
    </w:pPr>
  </w:style>
  <w:style w:type="paragraph" w:styleId="MessageHeader">
    <w:name w:val="Message Header"/>
    <w:basedOn w:val="Normal"/>
    <w:semiHidden/>
    <w:rsid w:val="0054470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4470C"/>
    <w:pPr>
      <w:ind w:left="720"/>
    </w:pPr>
  </w:style>
  <w:style w:type="paragraph" w:styleId="NoteHeading">
    <w:name w:val="Note Heading"/>
    <w:basedOn w:val="Normal"/>
    <w:next w:val="Normal"/>
    <w:semiHidden/>
    <w:rsid w:val="0054470C"/>
  </w:style>
  <w:style w:type="paragraph" w:styleId="PlainText">
    <w:name w:val="Plain Text"/>
    <w:basedOn w:val="Normal"/>
    <w:semiHidden/>
    <w:rsid w:val="0054470C"/>
    <w:rPr>
      <w:rFonts w:ascii="Courier New" w:hAnsi="Courier New" w:cs="Courier New"/>
      <w:sz w:val="20"/>
    </w:rPr>
  </w:style>
  <w:style w:type="paragraph" w:styleId="Salutation">
    <w:name w:val="Salutation"/>
    <w:basedOn w:val="Normal"/>
    <w:next w:val="Normal"/>
    <w:semiHidden/>
    <w:rsid w:val="0054470C"/>
  </w:style>
  <w:style w:type="paragraph" w:styleId="Signature">
    <w:name w:val="Signature"/>
    <w:basedOn w:val="Normal"/>
    <w:semiHidden/>
    <w:rsid w:val="0054470C"/>
    <w:pPr>
      <w:ind w:left="4320"/>
    </w:pPr>
  </w:style>
  <w:style w:type="paragraph" w:styleId="Subtitle">
    <w:name w:val="Subtitle"/>
    <w:basedOn w:val="Normal"/>
    <w:qFormat/>
    <w:rsid w:val="0054470C"/>
    <w:pPr>
      <w:spacing w:after="60"/>
      <w:jc w:val="center"/>
      <w:outlineLvl w:val="1"/>
    </w:pPr>
    <w:rPr>
      <w:rFonts w:ascii="Arial" w:hAnsi="Arial" w:cs="Arial"/>
      <w:sz w:val="24"/>
      <w:szCs w:val="24"/>
    </w:rPr>
  </w:style>
  <w:style w:type="table" w:styleId="Table3Deffects1">
    <w:name w:val="Table 3D effects 1"/>
    <w:basedOn w:val="TableNormal"/>
    <w:semiHidden/>
    <w:rsid w:val="0054470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4470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4470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4470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4470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4470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4470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4470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4470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4470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4470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4470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4470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4470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4470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4470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447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44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4470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4470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4470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4470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4470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4470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4470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4470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4470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4470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4470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4470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4470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4470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4470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44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4470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4470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4470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4470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4470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44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4470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4470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4470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54470C"/>
    <w:pPr>
      <w:spacing w:before="240" w:after="60"/>
      <w:jc w:val="center"/>
      <w:outlineLvl w:val="0"/>
    </w:pPr>
    <w:rPr>
      <w:rFonts w:ascii="Arial" w:hAnsi="Arial" w:cs="Arial"/>
      <w:b/>
      <w:bCs/>
      <w:kern w:val="28"/>
      <w:sz w:val="32"/>
      <w:szCs w:val="32"/>
    </w:rPr>
  </w:style>
  <w:style w:type="paragraph" w:customStyle="1" w:styleId="TableTextBullet">
    <w:name w:val="TableTextBullet"/>
    <w:basedOn w:val="TableText"/>
    <w:rsid w:val="001A7AB8"/>
    <w:pPr>
      <w:numPr>
        <w:numId w:val="6"/>
      </w:numPr>
      <w:spacing w:before="60"/>
    </w:pPr>
    <w:rPr>
      <w:szCs w:val="22"/>
    </w:rPr>
  </w:style>
  <w:style w:type="paragraph" w:customStyle="1" w:styleId="Graphic0">
    <w:name w:val="Graphic +"/>
    <w:basedOn w:val="TableTextNumbered"/>
    <w:rsid w:val="001333E8"/>
    <w:pPr>
      <w:numPr>
        <w:numId w:val="0"/>
      </w:numPr>
    </w:pPr>
  </w:style>
  <w:style w:type="paragraph" w:customStyle="1" w:styleId="GraphicBefore4pt">
    <w:name w:val="Graphic + Before: 4pt"/>
    <w:aliases w:val="After: 3pt"/>
    <w:basedOn w:val="Graphic0"/>
    <w:rsid w:val="001333E8"/>
  </w:style>
  <w:style w:type="character" w:customStyle="1" w:styleId="TableTextChar1">
    <w:name w:val="TableText Char1"/>
    <w:link w:val="TableText"/>
    <w:rsid w:val="002E042B"/>
    <w:rPr>
      <w:rFonts w:ascii="Tahoma" w:hAnsi="Tahoma" w:cs="Tahoma"/>
      <w:b/>
      <w:color w:val="FFFFFF"/>
      <w:sz w:val="22"/>
      <w:szCs w:val="22"/>
      <w:lang w:val="en-US" w:eastAsia="en-US" w:bidi="ar-SA"/>
    </w:rPr>
  </w:style>
  <w:style w:type="character" w:customStyle="1" w:styleId="TableTextNumberedChar">
    <w:name w:val="TableTextNumbered Char"/>
    <w:link w:val="TableTextNumbered"/>
    <w:rsid w:val="002E042B"/>
    <w:rPr>
      <w:rFonts w:ascii="Tahoma" w:hAnsi="Tahoma" w:cs="Tahoma"/>
      <w:b/>
      <w:color w:val="FFFFFF"/>
      <w:sz w:val="22"/>
      <w:szCs w:val="22"/>
      <w:lang w:val="en-US" w:eastAsia="en-US" w:bidi="ar-SA"/>
    </w:rPr>
  </w:style>
  <w:style w:type="paragraph" w:styleId="TOC1">
    <w:name w:val="toc 1"/>
    <w:basedOn w:val="Normal"/>
    <w:next w:val="Normal"/>
    <w:autoRedefine/>
    <w:uiPriority w:val="39"/>
    <w:rsid w:val="001E24AD"/>
  </w:style>
  <w:style w:type="paragraph" w:styleId="TOC3">
    <w:name w:val="toc 3"/>
    <w:basedOn w:val="Normal"/>
    <w:next w:val="Normal"/>
    <w:autoRedefine/>
    <w:uiPriority w:val="39"/>
    <w:rsid w:val="001E24AD"/>
    <w:pPr>
      <w:ind w:left="440"/>
    </w:pPr>
  </w:style>
  <w:style w:type="paragraph" w:styleId="TOC2">
    <w:name w:val="toc 2"/>
    <w:basedOn w:val="Normal"/>
    <w:next w:val="Normal"/>
    <w:autoRedefine/>
    <w:uiPriority w:val="39"/>
    <w:rsid w:val="001E24AD"/>
    <w:pPr>
      <w:ind w:left="220"/>
    </w:pPr>
  </w:style>
  <w:style w:type="paragraph" w:styleId="TOC4">
    <w:name w:val="toc 4"/>
    <w:basedOn w:val="Normal"/>
    <w:next w:val="Normal"/>
    <w:autoRedefine/>
    <w:semiHidden/>
    <w:rsid w:val="001E24AD"/>
    <w:pPr>
      <w:ind w:left="720"/>
    </w:pPr>
    <w:rPr>
      <w:sz w:val="24"/>
      <w:szCs w:val="24"/>
    </w:rPr>
  </w:style>
  <w:style w:type="paragraph" w:styleId="TOC5">
    <w:name w:val="toc 5"/>
    <w:basedOn w:val="Normal"/>
    <w:next w:val="Normal"/>
    <w:autoRedefine/>
    <w:semiHidden/>
    <w:rsid w:val="001E24AD"/>
    <w:pPr>
      <w:ind w:left="960"/>
    </w:pPr>
    <w:rPr>
      <w:sz w:val="24"/>
      <w:szCs w:val="24"/>
    </w:rPr>
  </w:style>
  <w:style w:type="paragraph" w:styleId="TOC6">
    <w:name w:val="toc 6"/>
    <w:basedOn w:val="Normal"/>
    <w:next w:val="Normal"/>
    <w:autoRedefine/>
    <w:semiHidden/>
    <w:rsid w:val="001E24AD"/>
    <w:pPr>
      <w:ind w:left="1200"/>
    </w:pPr>
    <w:rPr>
      <w:sz w:val="24"/>
      <w:szCs w:val="24"/>
    </w:rPr>
  </w:style>
  <w:style w:type="paragraph" w:styleId="TOC7">
    <w:name w:val="toc 7"/>
    <w:basedOn w:val="Normal"/>
    <w:next w:val="Normal"/>
    <w:autoRedefine/>
    <w:semiHidden/>
    <w:rsid w:val="001E24AD"/>
    <w:pPr>
      <w:ind w:left="1440"/>
    </w:pPr>
    <w:rPr>
      <w:sz w:val="24"/>
      <w:szCs w:val="24"/>
    </w:rPr>
  </w:style>
  <w:style w:type="paragraph" w:styleId="TOC8">
    <w:name w:val="toc 8"/>
    <w:basedOn w:val="Normal"/>
    <w:next w:val="Normal"/>
    <w:autoRedefine/>
    <w:semiHidden/>
    <w:rsid w:val="001E24AD"/>
    <w:pPr>
      <w:ind w:left="1680"/>
    </w:pPr>
    <w:rPr>
      <w:sz w:val="24"/>
      <w:szCs w:val="24"/>
    </w:rPr>
  </w:style>
  <w:style w:type="paragraph" w:styleId="TOC9">
    <w:name w:val="toc 9"/>
    <w:basedOn w:val="Normal"/>
    <w:next w:val="Normal"/>
    <w:autoRedefine/>
    <w:semiHidden/>
    <w:rsid w:val="001E24AD"/>
    <w:pPr>
      <w:ind w:left="1920"/>
    </w:pPr>
    <w:rPr>
      <w:sz w:val="24"/>
      <w:szCs w:val="24"/>
    </w:rPr>
  </w:style>
  <w:style w:type="paragraph" w:styleId="Index1">
    <w:name w:val="index 1"/>
    <w:basedOn w:val="Normal"/>
    <w:next w:val="Normal"/>
    <w:autoRedefine/>
    <w:uiPriority w:val="99"/>
    <w:semiHidden/>
    <w:rsid w:val="0059350B"/>
    <w:pPr>
      <w:tabs>
        <w:tab w:val="right" w:leader="dot" w:pos="4670"/>
      </w:tabs>
      <w:ind w:left="220" w:hanging="220"/>
    </w:pPr>
    <w:rPr>
      <w:iCs/>
      <w:noProof/>
    </w:rPr>
  </w:style>
  <w:style w:type="paragraph" w:styleId="Index2">
    <w:name w:val="index 2"/>
    <w:basedOn w:val="Normal"/>
    <w:next w:val="Normal"/>
    <w:autoRedefine/>
    <w:uiPriority w:val="99"/>
    <w:semiHidden/>
    <w:rsid w:val="00A803ED"/>
    <w:pPr>
      <w:ind w:left="440" w:hanging="220"/>
    </w:pPr>
  </w:style>
  <w:style w:type="paragraph" w:customStyle="1" w:styleId="FooterSmall">
    <w:name w:val="FooterSmall"/>
    <w:basedOn w:val="Normal"/>
    <w:semiHidden/>
    <w:rsid w:val="00BF6ED4"/>
    <w:pPr>
      <w:tabs>
        <w:tab w:val="right" w:pos="8640"/>
      </w:tabs>
    </w:pPr>
    <w:rPr>
      <w:rFonts w:ascii="Verdana" w:hAnsi="Verdana"/>
      <w:sz w:val="14"/>
      <w:szCs w:val="3276"/>
    </w:rPr>
  </w:style>
  <w:style w:type="paragraph" w:styleId="Revision">
    <w:name w:val="Revision"/>
    <w:hidden/>
    <w:uiPriority w:val="99"/>
    <w:semiHidden/>
    <w:rsid w:val="003B155E"/>
    <w:rPr>
      <w:sz w:val="22"/>
    </w:rPr>
  </w:style>
  <w:style w:type="paragraph" w:styleId="ListParagraph">
    <w:name w:val="List Paragraph"/>
    <w:basedOn w:val="Normal"/>
    <w:uiPriority w:val="34"/>
    <w:qFormat/>
    <w:rsid w:val="005F4AED"/>
    <w:pPr>
      <w:ind w:left="720"/>
    </w:pPr>
  </w:style>
  <w:style w:type="paragraph" w:styleId="TOCHeading">
    <w:name w:val="TOC Heading"/>
    <w:basedOn w:val="Heading1"/>
    <w:next w:val="Normal"/>
    <w:uiPriority w:val="39"/>
    <w:semiHidden/>
    <w:unhideWhenUsed/>
    <w:qFormat/>
    <w:rsid w:val="005042D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90011">
      <w:bodyDiv w:val="1"/>
      <w:marLeft w:val="30"/>
      <w:marRight w:val="0"/>
      <w:marTop w:val="0"/>
      <w:marBottom w:val="0"/>
      <w:divBdr>
        <w:top w:val="none" w:sz="0" w:space="0" w:color="auto"/>
        <w:left w:val="none" w:sz="0" w:space="0" w:color="auto"/>
        <w:bottom w:val="none" w:sz="0" w:space="0" w:color="auto"/>
        <w:right w:val="none" w:sz="0" w:space="0" w:color="auto"/>
      </w:divBdr>
      <w:divsChild>
        <w:div w:id="911352304">
          <w:marLeft w:val="0"/>
          <w:marRight w:val="0"/>
          <w:marTop w:val="0"/>
          <w:marBottom w:val="0"/>
          <w:divBdr>
            <w:top w:val="none" w:sz="0" w:space="0" w:color="auto"/>
            <w:left w:val="none" w:sz="0" w:space="0" w:color="auto"/>
            <w:bottom w:val="none" w:sz="0" w:space="0" w:color="auto"/>
            <w:right w:val="none" w:sz="0" w:space="0" w:color="auto"/>
          </w:divBdr>
          <w:divsChild>
            <w:div w:id="1041128828">
              <w:marLeft w:val="0"/>
              <w:marRight w:val="0"/>
              <w:marTop w:val="0"/>
              <w:marBottom w:val="0"/>
              <w:divBdr>
                <w:top w:val="none" w:sz="0" w:space="0" w:color="auto"/>
                <w:left w:val="none" w:sz="0" w:space="0" w:color="auto"/>
                <w:bottom w:val="none" w:sz="0" w:space="0" w:color="auto"/>
                <w:right w:val="none" w:sz="0" w:space="0" w:color="auto"/>
              </w:divBdr>
              <w:divsChild>
                <w:div w:id="703864303">
                  <w:marLeft w:val="0"/>
                  <w:marRight w:val="0"/>
                  <w:marTop w:val="0"/>
                  <w:marBottom w:val="0"/>
                  <w:divBdr>
                    <w:top w:val="none" w:sz="0" w:space="0" w:color="auto"/>
                    <w:left w:val="none" w:sz="0" w:space="0" w:color="auto"/>
                    <w:bottom w:val="none" w:sz="0" w:space="0" w:color="auto"/>
                    <w:right w:val="none" w:sz="0" w:space="0" w:color="auto"/>
                  </w:divBdr>
                  <w:divsChild>
                    <w:div w:id="1244147893">
                      <w:marLeft w:val="0"/>
                      <w:marRight w:val="0"/>
                      <w:marTop w:val="0"/>
                      <w:marBottom w:val="0"/>
                      <w:divBdr>
                        <w:top w:val="none" w:sz="0" w:space="0" w:color="auto"/>
                        <w:left w:val="none" w:sz="0" w:space="0" w:color="auto"/>
                        <w:bottom w:val="none" w:sz="0" w:space="0" w:color="auto"/>
                        <w:right w:val="none" w:sz="0" w:space="0" w:color="auto"/>
                      </w:divBdr>
                      <w:divsChild>
                        <w:div w:id="431167812">
                          <w:marLeft w:val="0"/>
                          <w:marRight w:val="0"/>
                          <w:marTop w:val="0"/>
                          <w:marBottom w:val="0"/>
                          <w:divBdr>
                            <w:top w:val="none" w:sz="0" w:space="0" w:color="auto"/>
                            <w:left w:val="none" w:sz="0" w:space="0" w:color="auto"/>
                            <w:bottom w:val="none" w:sz="0" w:space="0" w:color="auto"/>
                            <w:right w:val="none" w:sz="0" w:space="0" w:color="auto"/>
                          </w:divBdr>
                          <w:divsChild>
                            <w:div w:id="331417312">
                              <w:marLeft w:val="0"/>
                              <w:marRight w:val="0"/>
                              <w:marTop w:val="0"/>
                              <w:marBottom w:val="0"/>
                              <w:divBdr>
                                <w:top w:val="none" w:sz="0" w:space="0" w:color="auto"/>
                                <w:left w:val="none" w:sz="0" w:space="0" w:color="auto"/>
                                <w:bottom w:val="none" w:sz="0" w:space="0" w:color="auto"/>
                                <w:right w:val="none" w:sz="0" w:space="0" w:color="auto"/>
                              </w:divBdr>
                              <w:divsChild>
                                <w:div w:id="54907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047658">
      <w:marLeft w:val="0"/>
      <w:marRight w:val="0"/>
      <w:marTop w:val="0"/>
      <w:marBottom w:val="0"/>
      <w:divBdr>
        <w:top w:val="none" w:sz="0" w:space="0" w:color="auto"/>
        <w:left w:val="none" w:sz="0" w:space="0" w:color="auto"/>
        <w:bottom w:val="none" w:sz="0" w:space="0" w:color="auto"/>
        <w:right w:val="none" w:sz="0" w:space="0" w:color="auto"/>
      </w:divBdr>
      <w:divsChild>
        <w:div w:id="366219758">
          <w:marLeft w:val="0"/>
          <w:marRight w:val="45"/>
          <w:marTop w:val="0"/>
          <w:marBottom w:val="45"/>
          <w:divBdr>
            <w:top w:val="none" w:sz="0" w:space="0" w:color="auto"/>
            <w:left w:val="none" w:sz="0" w:space="0" w:color="auto"/>
            <w:bottom w:val="none" w:sz="0" w:space="0" w:color="auto"/>
            <w:right w:val="none" w:sz="0" w:space="0" w:color="auto"/>
          </w:divBdr>
          <w:divsChild>
            <w:div w:id="6465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concur.jefferson.edu/simplesaml-concur/module.php/core/loginuserpass.php?AuthState=_7a9e73a49f811f7f6c3c93d022daa7dd141a0bc3cd%3Ahttp%3A%2F%2Fconcur.jefferson.edu%2Fsimplesaml-concur%2Fsaml2%2Fidp%2FSSOService.php%3Fspentityid%3DConcur%26cookieTime%3D1461181305"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concursolutions.com/expense/client/view_training.asp"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image" Target="media/image25.png"/><Relationship Id="rId49" Type="http://schemas.openxmlformats.org/officeDocument/2006/relationships/image" Target="media/image38.JPG"/><Relationship Id="rId57" Type="http://schemas.openxmlformats.org/officeDocument/2006/relationships/image" Target="media/image46.png"/><Relationship Id="rId10" Type="http://schemas.openxmlformats.org/officeDocument/2006/relationships/hyperlink" Target="mailto:Concur@Jefferson.edu"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39734-F88B-4822-8E3C-657E89BB1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55</Pages>
  <Words>6643</Words>
  <Characters>37866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Concur</Company>
  <LinksUpToDate>false</LinksUpToDate>
  <CharactersWithSpaces>44421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Concur Technologies</dc:creator>
  <cp:lastModifiedBy>Robert Iannace</cp:lastModifiedBy>
  <cp:revision>9</cp:revision>
  <cp:lastPrinted>2015-05-07T14:31:00Z</cp:lastPrinted>
  <dcterms:created xsi:type="dcterms:W3CDTF">2016-04-20T18:53:00Z</dcterms:created>
  <dcterms:modified xsi:type="dcterms:W3CDTF">2016-04-20T20:56:00Z</dcterms:modified>
</cp:coreProperties>
</file>